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CE3" w:rsidRPr="00B2352B" w:rsidRDefault="00983CE3" w:rsidP="00F22360">
      <w:pPr>
        <w:keepNext/>
        <w:keepLines/>
        <w:spacing w:after="0" w:line="240" w:lineRule="auto"/>
        <w:jc w:val="right"/>
        <w:outlineLvl w:val="2"/>
        <w:rPr>
          <w:rFonts w:ascii="Times New Roman" w:eastAsiaTheme="majorEastAsia" w:hAnsi="Times New Roman" w:cs="Times New Roman"/>
          <w:b/>
          <w:bCs/>
          <w:color w:val="0000FF"/>
          <w:sz w:val="18"/>
          <w:szCs w:val="18"/>
          <w:lang w:eastAsia="ro-RO"/>
        </w:rPr>
      </w:pPr>
      <w:r w:rsidRPr="00B2352B">
        <w:rPr>
          <w:rFonts w:ascii="Times New Roman" w:eastAsiaTheme="majorEastAsia" w:hAnsi="Times New Roman" w:cs="Times New Roman"/>
          <w:b/>
          <w:bCs/>
          <w:noProof/>
          <w:color w:val="0000FF"/>
          <w:sz w:val="18"/>
          <w:szCs w:val="18"/>
          <w:lang w:eastAsia="ro-RO"/>
        </w:rPr>
        <w:drawing>
          <wp:inline distT="0" distB="0" distL="0" distR="0">
            <wp:extent cx="709370" cy="735888"/>
            <wp:effectExtent l="19050" t="0" r="0" b="0"/>
            <wp:docPr id="1" name="Picture 6" descr="banner_st_1"/>
            <wp:cNvGraphicFramePr/>
            <a:graphic xmlns:a="http://schemas.openxmlformats.org/drawingml/2006/main">
              <a:graphicData uri="http://schemas.openxmlformats.org/drawingml/2006/picture">
                <pic:pic xmlns:pic="http://schemas.openxmlformats.org/drawingml/2006/picture">
                  <pic:nvPicPr>
                    <pic:cNvPr id="14" name="Picture 2" descr="banner_st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008" cy="737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2352B">
        <w:rPr>
          <w:rFonts w:ascii="Times New Roman" w:eastAsiaTheme="majorEastAsia" w:hAnsi="Times New Roman" w:cs="Times New Roman"/>
          <w:b/>
          <w:bCs/>
          <w:color w:val="0000FF"/>
          <w:sz w:val="18"/>
          <w:szCs w:val="18"/>
          <w:lang w:eastAsia="ro-RO"/>
        </w:rPr>
        <w:t xml:space="preserve">             </w:t>
      </w:r>
      <w:r w:rsidRPr="00B2352B">
        <w:rPr>
          <w:rFonts w:ascii="Times New Roman" w:eastAsiaTheme="majorEastAsia" w:hAnsi="Times New Roman" w:cs="Times New Roman"/>
          <w:b/>
          <w:bCs/>
          <w:noProof/>
          <w:color w:val="0000FF"/>
          <w:sz w:val="18"/>
          <w:szCs w:val="18"/>
          <w:lang w:eastAsia="ro-RO"/>
        </w:rPr>
        <w:drawing>
          <wp:inline distT="0" distB="0" distL="0" distR="0">
            <wp:extent cx="4801000" cy="689050"/>
            <wp:effectExtent l="0" t="0" r="0" b="0"/>
            <wp:docPr id="2" name="Picture 5"/>
            <wp:cNvGraphicFramePr/>
            <a:graphic xmlns:a="http://schemas.openxmlformats.org/drawingml/2006/main">
              <a:graphicData uri="http://schemas.openxmlformats.org/drawingml/2006/picture">
                <pic:pic xmlns:pic="http://schemas.openxmlformats.org/drawingml/2006/picture">
                  <pic:nvPicPr>
                    <pic:cNvPr id="15" name="Object 2"/>
                    <pic:cNvPicPr>
                      <a:picLocks noChangeArrowheads="1"/>
                    </pic:cNvPicPr>
                  </pic:nvPicPr>
                  <pic:blipFill>
                    <a:blip r:embed="rId10" cstate="print"/>
                    <a:srcRect l="-2921" t="-768" r="-2565" b="-8820"/>
                    <a:stretch>
                      <a:fillRect/>
                    </a:stretch>
                  </pic:blipFill>
                  <pic:spPr bwMode="auto">
                    <a:xfrm>
                      <a:off x="0" y="0"/>
                      <a:ext cx="4801000" cy="689050"/>
                    </a:xfrm>
                    <a:prstGeom prst="rect">
                      <a:avLst/>
                    </a:prstGeom>
                    <a:noFill/>
                    <a:ln w="9525">
                      <a:noFill/>
                      <a:miter lim="800000"/>
                      <a:headEnd/>
                      <a:tailEnd/>
                    </a:ln>
                  </pic:spPr>
                </pic:pic>
              </a:graphicData>
            </a:graphic>
          </wp:inline>
        </w:drawing>
      </w:r>
      <w:r w:rsidRPr="00B2352B">
        <w:rPr>
          <w:rFonts w:ascii="Times New Roman" w:eastAsiaTheme="majorEastAsia" w:hAnsi="Times New Roman" w:cs="Times New Roman"/>
          <w:b/>
          <w:bCs/>
          <w:color w:val="0000FF"/>
          <w:sz w:val="18"/>
          <w:szCs w:val="18"/>
          <w:lang w:eastAsia="ro-RO"/>
        </w:rPr>
        <w:t xml:space="preserve">                    </w:t>
      </w:r>
    </w:p>
    <w:p w:rsidR="00983CE3" w:rsidRPr="00B2352B" w:rsidRDefault="00983CE3" w:rsidP="00F22360">
      <w:pPr>
        <w:keepNext/>
        <w:keepLines/>
        <w:spacing w:after="0" w:line="240" w:lineRule="auto"/>
        <w:jc w:val="center"/>
        <w:outlineLvl w:val="2"/>
        <w:rPr>
          <w:rFonts w:ascii="Times New Roman" w:eastAsiaTheme="majorEastAsia" w:hAnsi="Times New Roman" w:cs="Times New Roman"/>
          <w:b/>
          <w:bCs/>
          <w:color w:val="0000FF"/>
          <w:sz w:val="72"/>
          <w:lang w:eastAsia="ro-RO"/>
        </w:rPr>
      </w:pPr>
    </w:p>
    <w:p w:rsidR="00983CE3" w:rsidRPr="00B2352B" w:rsidRDefault="00983CE3" w:rsidP="00F22360">
      <w:pPr>
        <w:spacing w:line="240" w:lineRule="auto"/>
        <w:rPr>
          <w:rFonts w:ascii="Times New Roman" w:eastAsiaTheme="minorEastAsia" w:hAnsi="Times New Roman" w:cs="Times New Roman"/>
          <w:lang w:eastAsia="ro-RO"/>
        </w:rPr>
      </w:pPr>
    </w:p>
    <w:p w:rsidR="00983CE3" w:rsidRPr="00B2352B" w:rsidRDefault="00006C23" w:rsidP="00F22360">
      <w:pPr>
        <w:spacing w:line="240" w:lineRule="auto"/>
        <w:rPr>
          <w:rFonts w:ascii="Times New Roman" w:eastAsiaTheme="minorEastAsia" w:hAnsi="Times New Roman" w:cs="Times New Roman"/>
          <w:lang w:eastAsia="ro-RO"/>
        </w:rPr>
      </w:pPr>
      <w:r>
        <w:rPr>
          <w:rFonts w:ascii="Times New Roman" w:eastAsiaTheme="minorEastAsia" w:hAnsi="Times New Roman" w:cs="Times New Roman"/>
          <w:b/>
          <w:noProof/>
          <w:sz w:val="24"/>
          <w:szCs w:val="24"/>
          <w:lang w:eastAsia="ro-RO"/>
        </w:rPr>
        <mc:AlternateContent>
          <mc:Choice Requires="wps">
            <w:drawing>
              <wp:anchor distT="0" distB="0" distL="114300" distR="114300" simplePos="0" relativeHeight="251750400" behindDoc="0" locked="0" layoutInCell="1" allowOverlap="1">
                <wp:simplePos x="0" y="0"/>
                <wp:positionH relativeFrom="margin">
                  <wp:posOffset>1062355</wp:posOffset>
                </wp:positionH>
                <wp:positionV relativeFrom="paragraph">
                  <wp:posOffset>12700</wp:posOffset>
                </wp:positionV>
                <wp:extent cx="3984625" cy="2124710"/>
                <wp:effectExtent l="0" t="0" r="0" b="0"/>
                <wp:wrapNone/>
                <wp:docPr id="64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4625" cy="2124710"/>
                        </a:xfrm>
                        <a:prstGeom prst="rect">
                          <a:avLst/>
                        </a:prstGeom>
                        <a:noFill/>
                        <a:ln w="25400" cap="flat" cmpd="sng" algn="ctr">
                          <a:noFill/>
                          <a:prstDash val="solid"/>
                        </a:ln>
                        <a:effectLst/>
                      </wps:spPr>
                      <wps:txbx>
                        <w:txbxContent>
                          <w:p w:rsidR="0053431E" w:rsidRPr="0002546F" w:rsidRDefault="0053431E" w:rsidP="00983CE3">
                            <w:pPr>
                              <w:pStyle w:val="Heading3"/>
                              <w:spacing w:before="0" w:line="360" w:lineRule="auto"/>
                              <w:jc w:val="center"/>
                              <w:rPr>
                                <w:rFonts w:ascii="Times New Roman" w:hAnsi="Times New Roman" w:cs="Times New Roman"/>
                                <w:color w:val="404040" w:themeColor="text1" w:themeTint="BF"/>
                                <w:sz w:val="52"/>
                                <w:szCs w:val="52"/>
                                <w:lang w:val="it-IT"/>
                              </w:rPr>
                            </w:pPr>
                            <w:r w:rsidRPr="0002546F">
                              <w:rPr>
                                <w:rFonts w:ascii="Times New Roman" w:hAnsi="Times New Roman" w:cs="Times New Roman"/>
                                <w:color w:val="404040" w:themeColor="text1" w:themeTint="BF"/>
                                <w:sz w:val="52"/>
                                <w:szCs w:val="52"/>
                                <w:lang w:val="it-IT"/>
                              </w:rPr>
                              <w:t xml:space="preserve">ZIUA MONDIALĂ </w:t>
                            </w:r>
                          </w:p>
                          <w:p w:rsidR="0053431E" w:rsidRPr="0002546F" w:rsidRDefault="0053431E" w:rsidP="00983CE3">
                            <w:pPr>
                              <w:pStyle w:val="Heading3"/>
                              <w:spacing w:before="0" w:line="360" w:lineRule="auto"/>
                              <w:jc w:val="center"/>
                              <w:rPr>
                                <w:rFonts w:ascii="Times New Roman" w:hAnsi="Times New Roman" w:cs="Times New Roman"/>
                                <w:color w:val="404040" w:themeColor="text1" w:themeTint="BF"/>
                                <w:sz w:val="52"/>
                                <w:szCs w:val="52"/>
                                <w:lang w:val="it-IT"/>
                              </w:rPr>
                            </w:pPr>
                            <w:r w:rsidRPr="0002546F">
                              <w:rPr>
                                <w:rFonts w:ascii="Times New Roman" w:hAnsi="Times New Roman" w:cs="Times New Roman"/>
                                <w:color w:val="404040" w:themeColor="text1" w:themeTint="BF"/>
                                <w:sz w:val="52"/>
                                <w:szCs w:val="52"/>
                                <w:lang w:val="it-IT"/>
                              </w:rPr>
                              <w:t xml:space="preserve">DE LUPTĂ </w:t>
                            </w:r>
                          </w:p>
                          <w:p w:rsidR="0053431E" w:rsidRPr="0002546F" w:rsidRDefault="0053431E" w:rsidP="00983CE3">
                            <w:pPr>
                              <w:pStyle w:val="Heading3"/>
                              <w:spacing w:before="0" w:line="360" w:lineRule="auto"/>
                              <w:jc w:val="center"/>
                              <w:rPr>
                                <w:rFonts w:ascii="Times New Roman" w:hAnsi="Times New Roman" w:cs="Times New Roman"/>
                                <w:color w:val="404040" w:themeColor="text1" w:themeTint="BF"/>
                                <w:sz w:val="52"/>
                                <w:szCs w:val="52"/>
                                <w:lang w:val="it-IT"/>
                              </w:rPr>
                            </w:pPr>
                            <w:r w:rsidRPr="0002546F">
                              <w:rPr>
                                <w:rFonts w:ascii="Times New Roman" w:hAnsi="Times New Roman" w:cs="Times New Roman"/>
                                <w:color w:val="404040" w:themeColor="text1" w:themeTint="BF"/>
                                <w:sz w:val="52"/>
                                <w:szCs w:val="52"/>
                                <w:lang w:val="it-IT"/>
                              </w:rPr>
                              <w:t>ÎMPOTRIVA HIV SIDA</w:t>
                            </w:r>
                          </w:p>
                          <w:p w:rsidR="0053431E" w:rsidRPr="0077515A" w:rsidRDefault="0053431E" w:rsidP="00983CE3">
                            <w:pPr>
                              <w:jc w:val="center"/>
                              <w:rPr>
                                <w:rFonts w:ascii="Times New Roman" w:hAnsi="Times New Roman" w:cs="Times New Roman"/>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rect id="Rectangle 641" o:spid="_x0000_s1026" style="position:absolute;margin-left:83.65pt;margin-top:1pt;width:313.75pt;height:167.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" filled="f" stroked="f" strokeweight="2pt">
                <v:path arrowok="t"/>
                <v:textbox>
                  <w:txbxContent>
                    <w:p w:rsidR="0053431E" w:rsidRPr="0002546F" w:rsidRDefault="0053431E" w:rsidP="00983CE3">
                      <w:pPr>
                        <w:pStyle w:val="Heading3"/>
                        <w:spacing w:before="0" w:line="360" w:lineRule="auto"/>
                        <w:jc w:val="center"/>
                        <w:rPr>
                          <w:rFonts w:ascii="Times New Roman" w:hAnsi="Times New Roman" w:cs="Times New Roman"/>
                          <w:color w:val="404040" w:themeColor="text1" w:themeTint="BF"/>
                          <w:sz w:val="52"/>
                          <w:szCs w:val="52"/>
                          <w:lang w:val="it-IT"/>
                        </w:rPr>
                      </w:pPr>
                      <w:r w:rsidRPr="0002546F">
                        <w:rPr>
                          <w:rFonts w:ascii="Times New Roman" w:hAnsi="Times New Roman" w:cs="Times New Roman"/>
                          <w:color w:val="404040" w:themeColor="text1" w:themeTint="BF"/>
                          <w:sz w:val="52"/>
                          <w:szCs w:val="52"/>
                          <w:lang w:val="it-IT"/>
                        </w:rPr>
                        <w:t xml:space="preserve">ZIUA MONDIALĂ </w:t>
                      </w:r>
                    </w:p>
                    <w:p w:rsidR="0053431E" w:rsidRPr="0002546F" w:rsidRDefault="0053431E" w:rsidP="00983CE3">
                      <w:pPr>
                        <w:pStyle w:val="Heading3"/>
                        <w:spacing w:before="0" w:line="360" w:lineRule="auto"/>
                        <w:jc w:val="center"/>
                        <w:rPr>
                          <w:rFonts w:ascii="Times New Roman" w:hAnsi="Times New Roman" w:cs="Times New Roman"/>
                          <w:color w:val="404040" w:themeColor="text1" w:themeTint="BF"/>
                          <w:sz w:val="52"/>
                          <w:szCs w:val="52"/>
                          <w:lang w:val="it-IT"/>
                        </w:rPr>
                      </w:pPr>
                      <w:r w:rsidRPr="0002546F">
                        <w:rPr>
                          <w:rFonts w:ascii="Times New Roman" w:hAnsi="Times New Roman" w:cs="Times New Roman"/>
                          <w:color w:val="404040" w:themeColor="text1" w:themeTint="BF"/>
                          <w:sz w:val="52"/>
                          <w:szCs w:val="52"/>
                          <w:lang w:val="it-IT"/>
                        </w:rPr>
                        <w:t xml:space="preserve">DE LUPTĂ </w:t>
                      </w:r>
                    </w:p>
                    <w:p w:rsidR="0053431E" w:rsidRPr="0002546F" w:rsidRDefault="0053431E" w:rsidP="00983CE3">
                      <w:pPr>
                        <w:pStyle w:val="Heading3"/>
                        <w:spacing w:before="0" w:line="360" w:lineRule="auto"/>
                        <w:jc w:val="center"/>
                        <w:rPr>
                          <w:rFonts w:ascii="Times New Roman" w:hAnsi="Times New Roman" w:cs="Times New Roman"/>
                          <w:color w:val="404040" w:themeColor="text1" w:themeTint="BF"/>
                          <w:sz w:val="52"/>
                          <w:szCs w:val="52"/>
                          <w:lang w:val="it-IT"/>
                        </w:rPr>
                      </w:pPr>
                      <w:r w:rsidRPr="0002546F">
                        <w:rPr>
                          <w:rFonts w:ascii="Times New Roman" w:hAnsi="Times New Roman" w:cs="Times New Roman"/>
                          <w:color w:val="404040" w:themeColor="text1" w:themeTint="BF"/>
                          <w:sz w:val="52"/>
                          <w:szCs w:val="52"/>
                          <w:lang w:val="it-IT"/>
                        </w:rPr>
                        <w:t>ÎMPOTRIVA HIV SIDA</w:t>
                      </w:r>
                    </w:p>
                    <w:p w:rsidR="0053431E" w:rsidRPr="0077515A" w:rsidRDefault="0053431E" w:rsidP="00983CE3">
                      <w:pPr>
                        <w:jc w:val="center"/>
                        <w:rPr>
                          <w:rFonts w:ascii="Times New Roman" w:hAnsi="Times New Roman" w:cs="Times New Roman"/>
                          <w:sz w:val="52"/>
                          <w:szCs w:val="52"/>
                        </w:rPr>
                      </w:pPr>
                    </w:p>
                  </w:txbxContent>
                </v:textbox>
                <w10:wrap anchorx="margin"/>
              </v:rect>
            </w:pict>
          </mc:Fallback>
        </mc:AlternateContent>
      </w:r>
    </w:p>
    <w:p w:rsidR="00983CE3" w:rsidRPr="00B2352B" w:rsidRDefault="00983CE3" w:rsidP="00F22360">
      <w:pPr>
        <w:spacing w:line="240" w:lineRule="auto"/>
        <w:rPr>
          <w:rFonts w:ascii="Times New Roman" w:eastAsiaTheme="minorEastAsia" w:hAnsi="Times New Roman" w:cs="Times New Roman"/>
          <w:lang w:eastAsia="ro-RO"/>
        </w:rPr>
      </w:pPr>
    </w:p>
    <w:p w:rsidR="00983CE3" w:rsidRPr="00B2352B" w:rsidRDefault="00983CE3" w:rsidP="00F22360">
      <w:pPr>
        <w:spacing w:line="240" w:lineRule="auto"/>
        <w:rPr>
          <w:rFonts w:ascii="Times New Roman" w:eastAsiaTheme="minorEastAsia" w:hAnsi="Times New Roman" w:cs="Times New Roman"/>
          <w:lang w:eastAsia="ro-RO"/>
        </w:rPr>
      </w:pPr>
    </w:p>
    <w:p w:rsidR="00983CE3" w:rsidRPr="00B2352B" w:rsidRDefault="00983CE3" w:rsidP="00F22360">
      <w:pPr>
        <w:keepNext/>
        <w:keepLines/>
        <w:spacing w:after="0" w:line="240" w:lineRule="auto"/>
        <w:jc w:val="center"/>
        <w:outlineLvl w:val="2"/>
        <w:rPr>
          <w:rFonts w:ascii="Times New Roman" w:eastAsiaTheme="majorEastAsia" w:hAnsi="Times New Roman" w:cs="Times New Roman"/>
          <w:b/>
          <w:bCs/>
          <w:sz w:val="28"/>
          <w:szCs w:val="28"/>
          <w:lang w:val="it-IT" w:eastAsia="ro-RO"/>
        </w:rPr>
      </w:pPr>
    </w:p>
    <w:p w:rsidR="00983CE3" w:rsidRPr="00B2352B" w:rsidRDefault="00983CE3" w:rsidP="00F22360">
      <w:pPr>
        <w:keepNext/>
        <w:keepLines/>
        <w:spacing w:after="0" w:line="240" w:lineRule="auto"/>
        <w:jc w:val="right"/>
        <w:outlineLvl w:val="2"/>
        <w:rPr>
          <w:rFonts w:ascii="Times New Roman" w:eastAsiaTheme="majorEastAsia" w:hAnsi="Times New Roman" w:cs="Times New Roman"/>
          <w:b/>
          <w:bCs/>
          <w:sz w:val="28"/>
          <w:szCs w:val="28"/>
          <w:lang w:val="it-IT" w:eastAsia="ro-RO"/>
        </w:rPr>
      </w:pPr>
    </w:p>
    <w:p w:rsidR="00983CE3" w:rsidRPr="00B2352B" w:rsidRDefault="00983CE3" w:rsidP="00F22360">
      <w:pPr>
        <w:spacing w:line="240" w:lineRule="auto"/>
        <w:jc w:val="both"/>
        <w:rPr>
          <w:rFonts w:ascii="Times New Roman" w:eastAsiaTheme="minorEastAsia" w:hAnsi="Times New Roman" w:cs="Times New Roman"/>
          <w:lang w:val="it-IT" w:eastAsia="ro-RO"/>
        </w:rPr>
      </w:pPr>
    </w:p>
    <w:p w:rsidR="00983CE3" w:rsidRPr="00B2352B" w:rsidRDefault="00983CE3" w:rsidP="00F22360">
      <w:pPr>
        <w:spacing w:line="240" w:lineRule="auto"/>
        <w:jc w:val="right"/>
        <w:rPr>
          <w:rFonts w:ascii="Times New Roman" w:eastAsiaTheme="minorEastAsia" w:hAnsi="Times New Roman" w:cs="Times New Roman"/>
          <w:lang w:val="it-IT" w:eastAsia="ro-RO"/>
        </w:rPr>
      </w:pPr>
    </w:p>
    <w:p w:rsidR="00983CE3" w:rsidRPr="00B2352B" w:rsidRDefault="00983CE3" w:rsidP="00F22360">
      <w:pPr>
        <w:spacing w:line="240" w:lineRule="auto"/>
        <w:rPr>
          <w:rFonts w:ascii="Times New Roman" w:eastAsiaTheme="minorEastAsia" w:hAnsi="Times New Roman" w:cs="Times New Roman"/>
          <w:lang w:val="it-IT"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006C23" w:rsidP="00F22360">
      <w:pPr>
        <w:spacing w:line="240" w:lineRule="auto"/>
        <w:rPr>
          <w:rFonts w:ascii="Times New Roman" w:eastAsiaTheme="minorEastAsia" w:hAnsi="Times New Roman" w:cs="Times New Roman"/>
          <w:color w:val="FF0000"/>
          <w:sz w:val="24"/>
          <w:szCs w:val="24"/>
          <w:lang w:eastAsia="ro-RO"/>
        </w:rPr>
      </w:pPr>
      <w:r>
        <w:rPr>
          <w:rFonts w:ascii="Times New Roman" w:eastAsiaTheme="minorEastAsia" w:hAnsi="Times New Roman" w:cs="Times New Roman"/>
          <w:noProof/>
          <w:lang w:eastAsia="ro-RO"/>
        </w:rPr>
        <mc:AlternateContent>
          <mc:Choice Requires="wps">
            <w:drawing>
              <wp:anchor distT="0" distB="0" distL="114300" distR="114300" simplePos="0" relativeHeight="251749376" behindDoc="0" locked="0" layoutInCell="1" allowOverlap="1">
                <wp:simplePos x="0" y="0"/>
                <wp:positionH relativeFrom="margin">
                  <wp:posOffset>2152015</wp:posOffset>
                </wp:positionH>
                <wp:positionV relativeFrom="paragraph">
                  <wp:posOffset>269875</wp:posOffset>
                </wp:positionV>
                <wp:extent cx="2649855" cy="471170"/>
                <wp:effectExtent l="0" t="0" r="0" b="0"/>
                <wp:wrapNone/>
                <wp:docPr id="64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9855" cy="471170"/>
                        </a:xfrm>
                        <a:prstGeom prst="rect">
                          <a:avLst/>
                        </a:prstGeom>
                      </wps:spPr>
                      <wps:txbx>
                        <w:txbxContent>
                          <w:p w:rsidR="0053431E" w:rsidRPr="0077515A" w:rsidRDefault="0053431E" w:rsidP="00983CE3">
                            <w:pPr>
                              <w:pStyle w:val="NormalWeb"/>
                              <w:spacing w:before="0" w:beforeAutospacing="0" w:after="0" w:afterAutospacing="0"/>
                              <w:jc w:val="center"/>
                              <w:rPr>
                                <w:color w:val="4A442A" w:themeColor="background2" w:themeShade="40"/>
                                <w:sz w:val="52"/>
                                <w:szCs w:val="52"/>
                              </w:rPr>
                            </w:pPr>
                            <w:r w:rsidRPr="0077515A">
                              <w:rPr>
                                <w:b/>
                                <w:bCs/>
                                <w:i/>
                                <w:iCs/>
                                <w:color w:val="4A442A" w:themeColor="background2" w:themeShade="40"/>
                                <w:kern w:val="24"/>
                                <w:sz w:val="52"/>
                                <w:szCs w:val="52"/>
                                <w:lang w:val="en-US"/>
                              </w:rPr>
                              <w:t>1 decembrie  2019</w:t>
                            </w:r>
                          </w:p>
                        </w:txbxContent>
                      </wps:txbx>
                      <wps:bodyPr wrap="none" numCol="1">
                        <a:spAutoFit/>
                      </wps:bodyPr>
                    </wps:wsp>
                  </a:graphicData>
                </a:graphic>
                <wp14:sizeRelH relativeFrom="page">
                  <wp14:pctWidth>0</wp14:pctWidth>
                </wp14:sizeRelH>
                <wp14:sizeRelV relativeFrom="page">
                  <wp14:pctHeight>0</wp14:pctHeight>
                </wp14:sizeRelV>
              </wp:anchor>
            </w:drawing>
          </mc:Choice>
          <mc:Fallback>
            <w:pict>
              <v:rect id="Rectangle 645" o:spid="_x0000_s1027" style="position:absolute;margin-left:169.45pt;margin-top:21.25pt;width:208.65pt;height:37.1pt;z-index:251749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" filled="f" stroked="f">
                <v:path arrowok="t"/>
                <v:textbox style="mso-fit-shape-to-text:t">
                  <w:txbxContent>
                    <w:p w:rsidR="0053431E" w:rsidRPr="0077515A" w:rsidRDefault="0053431E" w:rsidP="00983CE3">
                      <w:pPr>
                        <w:pStyle w:val="NormalWeb"/>
                        <w:spacing w:before="0" w:beforeAutospacing="0" w:after="0" w:afterAutospacing="0"/>
                        <w:jc w:val="center"/>
                        <w:rPr>
                          <w:color w:val="4A442A" w:themeColor="background2" w:themeShade="40"/>
                          <w:sz w:val="52"/>
                          <w:szCs w:val="52"/>
                        </w:rPr>
                      </w:pPr>
                      <w:r w:rsidRPr="0077515A">
                        <w:rPr>
                          <w:b/>
                          <w:bCs/>
                          <w:i/>
                          <w:iCs/>
                          <w:color w:val="4A442A" w:themeColor="background2" w:themeShade="40"/>
                          <w:kern w:val="24"/>
                          <w:sz w:val="52"/>
                          <w:szCs w:val="52"/>
                          <w:lang w:val="en-US"/>
                        </w:rPr>
                        <w:t>1 decembrie  2019</w:t>
                      </w:r>
                    </w:p>
                  </w:txbxContent>
                </v:textbox>
                <w10:wrap anchorx="margin"/>
              </v:rect>
            </w:pict>
          </mc:Fallback>
        </mc:AlternateContent>
      </w: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r w:rsidRPr="00B2352B">
        <w:rPr>
          <w:rFonts w:ascii="Times New Roman" w:eastAsiaTheme="minorEastAsia" w:hAnsi="Times New Roman" w:cs="Times New Roman"/>
          <w:noProof/>
          <w:sz w:val="52"/>
          <w:szCs w:val="52"/>
          <w:lang w:eastAsia="ro-RO"/>
        </w:rPr>
        <w:drawing>
          <wp:inline distT="0" distB="0" distL="0" distR="0">
            <wp:extent cx="5943600" cy="1724025"/>
            <wp:effectExtent l="0" t="0" r="0" b="9525"/>
            <wp:docPr id="3" name="Picture 3"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 similar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24025"/>
                    </a:xfrm>
                    <a:prstGeom prst="rect">
                      <a:avLst/>
                    </a:prstGeom>
                    <a:noFill/>
                    <a:ln>
                      <a:noFill/>
                    </a:ln>
                  </pic:spPr>
                </pic:pic>
              </a:graphicData>
            </a:graphic>
          </wp:inline>
        </w:drawing>
      </w: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006C23" w:rsidP="00F22360">
      <w:pPr>
        <w:spacing w:line="240" w:lineRule="auto"/>
        <w:rPr>
          <w:rFonts w:ascii="Times New Roman" w:eastAsiaTheme="minorEastAsia" w:hAnsi="Times New Roman" w:cs="Times New Roman"/>
          <w:color w:val="FF0000"/>
          <w:sz w:val="24"/>
          <w:szCs w:val="24"/>
          <w:lang w:eastAsia="ro-RO"/>
        </w:rPr>
      </w:pPr>
      <w:r>
        <w:rPr>
          <w:rFonts w:ascii="Times New Roman" w:eastAsiaTheme="minorEastAsia" w:hAnsi="Times New Roman" w:cs="Times New Roman"/>
          <w:noProof/>
          <w:lang w:eastAsia="ro-RO"/>
        </w:rPr>
        <mc:AlternateContent>
          <mc:Choice Requires="wps">
            <w:drawing>
              <wp:anchor distT="0" distB="0" distL="114300" distR="114300" simplePos="0" relativeHeight="251751424" behindDoc="0" locked="0" layoutInCell="1" allowOverlap="1">
                <wp:simplePos x="0" y="0"/>
                <wp:positionH relativeFrom="margin">
                  <wp:posOffset>1561465</wp:posOffset>
                </wp:positionH>
                <wp:positionV relativeFrom="paragraph">
                  <wp:posOffset>51435</wp:posOffset>
                </wp:positionV>
                <wp:extent cx="2988310" cy="688975"/>
                <wp:effectExtent l="0" t="0" r="0" b="0"/>
                <wp:wrapNone/>
                <wp:docPr id="1024"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8310" cy="688975"/>
                        </a:xfrm>
                        <a:prstGeom prst="rect">
                          <a:avLst/>
                        </a:prstGeom>
                      </wps:spPr>
                      <wps:txbx>
                        <w:txbxContent>
                          <w:p w:rsidR="0053431E" w:rsidRPr="0077515A" w:rsidRDefault="0053431E" w:rsidP="00983CE3">
                            <w:pPr>
                              <w:jc w:val="center"/>
                              <w:rPr>
                                <w:rFonts w:ascii="Times New Roman" w:hAnsi="Times New Roman" w:cs="Times New Roman"/>
                                <w:color w:val="404040" w:themeColor="text1" w:themeTint="BF"/>
                                <w:sz w:val="56"/>
                                <w:szCs w:val="56"/>
                              </w:rPr>
                            </w:pPr>
                            <w:r w:rsidRPr="0077515A">
                              <w:rPr>
                                <w:rFonts w:ascii="Times New Roman" w:hAnsi="Times New Roman" w:cs="Times New Roman"/>
                                <w:b/>
                                <w:color w:val="404040" w:themeColor="text1" w:themeTint="BF"/>
                                <w:sz w:val="56"/>
                                <w:szCs w:val="56"/>
                                <w:lang w:val="it-IT"/>
                              </w:rPr>
                              <w:t>Analiză de situaţie</w:t>
                            </w:r>
                          </w:p>
                        </w:txbxContent>
                      </wps:txbx>
                      <wps:bodyPr wrap="none" numCol="1">
                        <a:spAutoFit/>
                      </wps:bodyPr>
                    </wps:wsp>
                  </a:graphicData>
                </a:graphic>
                <wp14:sizeRelH relativeFrom="page">
                  <wp14:pctWidth>0</wp14:pctWidth>
                </wp14:sizeRelH>
                <wp14:sizeRelV relativeFrom="page">
                  <wp14:pctHeight>0</wp14:pctHeight>
                </wp14:sizeRelV>
              </wp:anchor>
            </w:drawing>
          </mc:Choice>
          <mc:Fallback>
            <w:pict>
              <v:rect id="Rectangle 1024" o:spid="_x0000_s1028" style="position:absolute;margin-left:122.95pt;margin-top:4.05pt;width:235.3pt;height:54.25pt;z-index:251751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" filled="f" stroked="f">
                <v:path arrowok="t"/>
                <v:textbox style="mso-fit-shape-to-text:t">
                  <w:txbxContent>
                    <w:p w:rsidR="0053431E" w:rsidRPr="0077515A" w:rsidRDefault="0053431E" w:rsidP="00983CE3">
                      <w:pPr>
                        <w:jc w:val="center"/>
                        <w:rPr>
                          <w:rFonts w:ascii="Times New Roman" w:hAnsi="Times New Roman" w:cs="Times New Roman"/>
                          <w:color w:val="404040" w:themeColor="text1" w:themeTint="BF"/>
                          <w:sz w:val="56"/>
                          <w:szCs w:val="56"/>
                        </w:rPr>
                      </w:pPr>
                      <w:r w:rsidRPr="0077515A">
                        <w:rPr>
                          <w:rFonts w:ascii="Times New Roman" w:hAnsi="Times New Roman" w:cs="Times New Roman"/>
                          <w:b/>
                          <w:color w:val="404040" w:themeColor="text1" w:themeTint="BF"/>
                          <w:sz w:val="56"/>
                          <w:szCs w:val="56"/>
                          <w:lang w:val="it-IT"/>
                        </w:rPr>
                        <w:t>Analiză de situaţie</w:t>
                      </w:r>
                    </w:p>
                  </w:txbxContent>
                </v:textbox>
                <w10:wrap anchorx="margin"/>
              </v:rect>
            </w:pict>
          </mc:Fallback>
        </mc:AlternateContent>
      </w: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line="240" w:lineRule="auto"/>
        <w:rPr>
          <w:rFonts w:ascii="Times New Roman" w:eastAsiaTheme="minorEastAsia" w:hAnsi="Times New Roman" w:cs="Times New Roman"/>
          <w:color w:val="FF0000"/>
          <w:sz w:val="24"/>
          <w:szCs w:val="24"/>
          <w:lang w:eastAsia="ro-RO"/>
        </w:rPr>
      </w:pPr>
    </w:p>
    <w:p w:rsidR="00983CE3" w:rsidRPr="00B2352B" w:rsidRDefault="00983CE3" w:rsidP="00F22360">
      <w:pPr>
        <w:spacing w:after="0" w:line="240" w:lineRule="auto"/>
        <w:jc w:val="center"/>
        <w:rPr>
          <w:rFonts w:ascii="Times New Roman" w:eastAsiaTheme="minorEastAsia" w:hAnsi="Times New Roman" w:cs="Times New Roman"/>
          <w:b/>
          <w:sz w:val="32"/>
          <w:szCs w:val="32"/>
          <w:lang w:eastAsia="ro-RO"/>
        </w:rPr>
      </w:pPr>
      <w:r w:rsidRPr="00B2352B">
        <w:rPr>
          <w:rFonts w:ascii="Times New Roman" w:eastAsiaTheme="minorEastAsia" w:hAnsi="Times New Roman" w:cs="Times New Roman"/>
          <w:b/>
          <w:sz w:val="32"/>
          <w:szCs w:val="32"/>
          <w:lang w:eastAsia="ro-RO"/>
        </w:rPr>
        <w:t>Cuprins</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Introducere......................................................................................................................................</w:t>
      </w:r>
      <w:r w:rsidR="001D138B">
        <w:rPr>
          <w:rFonts w:ascii="Times New Roman" w:eastAsiaTheme="minorEastAsia" w:hAnsi="Times New Roman" w:cs="Times New Roman"/>
          <w:sz w:val="24"/>
          <w:szCs w:val="24"/>
          <w:lang w:eastAsia="ro-RO"/>
        </w:rPr>
        <w:t>3</w:t>
      </w:r>
    </w:p>
    <w:p w:rsidR="00983CE3" w:rsidRPr="00B2352B" w:rsidRDefault="001D138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HIV</w:t>
      </w:r>
      <w:r w:rsidR="002D6247">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SIDA la nivel mondial</w:t>
      </w:r>
      <w:r w:rsidR="00983CE3" w:rsidRPr="00B2352B">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..............................................................3</w:t>
      </w:r>
    </w:p>
    <w:p w:rsidR="00983CE3" w:rsidRPr="00B2352B" w:rsidRDefault="001D138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HIV</w:t>
      </w:r>
      <w:r w:rsidR="002D6247">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SIDA  în Europa</w:t>
      </w:r>
      <w:r w:rsidR="00983CE3" w:rsidRPr="00B2352B">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w:t>
      </w:r>
      <w:r w:rsidR="003D6750">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9</w:t>
      </w:r>
    </w:p>
    <w:p w:rsidR="001D138B" w:rsidRDefault="001D138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HIV</w:t>
      </w:r>
      <w:r w:rsidR="002D6247">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SIDA în România..................................................................................................................</w:t>
      </w:r>
      <w:r w:rsidR="00CA091E">
        <w:rPr>
          <w:rFonts w:ascii="Times New Roman" w:eastAsiaTheme="minorEastAsia" w:hAnsi="Times New Roman" w:cs="Times New Roman"/>
          <w:sz w:val="24"/>
          <w:szCs w:val="24"/>
          <w:lang w:eastAsia="ro-RO"/>
        </w:rPr>
        <w:t>21</w:t>
      </w:r>
    </w:p>
    <w:p w:rsidR="001D138B" w:rsidRDefault="001D138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 xml:space="preserve">Evidenţe utile </w:t>
      </w:r>
      <w:r w:rsidR="002D6247" w:rsidRPr="002D6247">
        <w:rPr>
          <w:rFonts w:ascii="Times New Roman" w:eastAsiaTheme="minorEastAsia" w:hAnsi="Times New Roman" w:cs="Times New Roman"/>
          <w:sz w:val="24"/>
          <w:szCs w:val="24"/>
          <w:lang w:eastAsia="ro-RO"/>
        </w:rPr>
        <w:t>pentru intervenții (la nivel național, european și internațional)</w:t>
      </w:r>
      <w:r w:rsidRPr="002D6247">
        <w:rPr>
          <w:rFonts w:ascii="Times New Roman" w:eastAsiaTheme="minorEastAsia" w:hAnsi="Times New Roman" w:cs="Times New Roman"/>
          <w:sz w:val="24"/>
          <w:szCs w:val="24"/>
          <w:lang w:eastAsia="ro-RO"/>
        </w:rPr>
        <w:t>...................</w:t>
      </w:r>
      <w:r w:rsidR="002D6247">
        <w:rPr>
          <w:rFonts w:ascii="Times New Roman" w:eastAsiaTheme="minorEastAsia" w:hAnsi="Times New Roman" w:cs="Times New Roman"/>
          <w:sz w:val="24"/>
          <w:szCs w:val="24"/>
          <w:lang w:eastAsia="ro-RO"/>
        </w:rPr>
        <w:t>....</w:t>
      </w:r>
      <w:r w:rsidRPr="002D6247">
        <w:rPr>
          <w:rFonts w:ascii="Times New Roman" w:eastAsiaTheme="minorEastAsia" w:hAnsi="Times New Roman" w:cs="Times New Roman"/>
          <w:sz w:val="24"/>
          <w:szCs w:val="24"/>
          <w:lang w:eastAsia="ro-RO"/>
        </w:rPr>
        <w:t>......</w:t>
      </w:r>
      <w:r>
        <w:rPr>
          <w:rFonts w:ascii="Times New Roman" w:eastAsiaTheme="minorEastAsia" w:hAnsi="Times New Roman" w:cs="Times New Roman"/>
          <w:sz w:val="24"/>
          <w:szCs w:val="24"/>
          <w:lang w:eastAsia="ro-RO"/>
        </w:rPr>
        <w:t>2</w:t>
      </w:r>
      <w:r w:rsidR="00CA091E">
        <w:rPr>
          <w:rFonts w:ascii="Times New Roman" w:eastAsiaTheme="minorEastAsia" w:hAnsi="Times New Roman" w:cs="Times New Roman"/>
          <w:sz w:val="24"/>
          <w:szCs w:val="24"/>
          <w:lang w:eastAsia="ro-RO"/>
        </w:rPr>
        <w:t>6</w:t>
      </w:r>
    </w:p>
    <w:p w:rsidR="00983CE3" w:rsidRPr="00B2352B" w:rsidRDefault="00B2352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Intervenții eficace pentru grupurile țintă</w:t>
      </w:r>
      <w:r w:rsidR="00983CE3" w:rsidRPr="00B2352B">
        <w:rPr>
          <w:rFonts w:ascii="Times New Roman" w:eastAsiaTheme="minorEastAsia" w:hAnsi="Times New Roman" w:cs="Times New Roman"/>
          <w:sz w:val="24"/>
          <w:szCs w:val="24"/>
          <w:lang w:eastAsia="ro-RO"/>
        </w:rPr>
        <w:t xml:space="preserve"> ale campaniei</w:t>
      </w:r>
      <w:r w:rsidR="001D138B">
        <w:rPr>
          <w:rFonts w:ascii="Times New Roman" w:eastAsiaTheme="minorEastAsia" w:hAnsi="Times New Roman" w:cs="Times New Roman"/>
          <w:sz w:val="24"/>
          <w:szCs w:val="24"/>
          <w:lang w:eastAsia="ro-RO"/>
        </w:rPr>
        <w:t>.................................</w:t>
      </w:r>
      <w:r w:rsidR="00CA091E">
        <w:rPr>
          <w:rFonts w:ascii="Times New Roman" w:eastAsiaTheme="minorEastAsia" w:hAnsi="Times New Roman" w:cs="Times New Roman"/>
          <w:sz w:val="24"/>
          <w:szCs w:val="24"/>
          <w:lang w:eastAsia="ro-RO"/>
        </w:rPr>
        <w:t>...............................30</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Date cu rezu</w:t>
      </w:r>
      <w:r w:rsidR="00B2352B">
        <w:rPr>
          <w:rFonts w:ascii="Times New Roman" w:eastAsiaTheme="minorEastAsia" w:hAnsi="Times New Roman" w:cs="Times New Roman"/>
          <w:sz w:val="24"/>
          <w:szCs w:val="24"/>
          <w:lang w:eastAsia="ro-RO"/>
        </w:rPr>
        <w:t>ltate relevante din studiile naționale și internaț</w:t>
      </w:r>
      <w:r w:rsidRPr="00B2352B">
        <w:rPr>
          <w:rFonts w:ascii="Times New Roman" w:eastAsiaTheme="minorEastAsia" w:hAnsi="Times New Roman" w:cs="Times New Roman"/>
          <w:sz w:val="24"/>
          <w:szCs w:val="24"/>
          <w:lang w:eastAsia="ro-RO"/>
        </w:rPr>
        <w:t>ionale</w:t>
      </w:r>
      <w:r w:rsidR="001D138B">
        <w:rPr>
          <w:rFonts w:ascii="Times New Roman" w:eastAsiaTheme="minorEastAsia" w:hAnsi="Times New Roman" w:cs="Times New Roman"/>
          <w:sz w:val="24"/>
          <w:szCs w:val="24"/>
          <w:lang w:eastAsia="ro-RO"/>
        </w:rPr>
        <w:t>................</w:t>
      </w:r>
      <w:r w:rsidR="00CA091E">
        <w:rPr>
          <w:rFonts w:ascii="Times New Roman" w:eastAsiaTheme="minorEastAsia" w:hAnsi="Times New Roman" w:cs="Times New Roman"/>
          <w:sz w:val="24"/>
          <w:szCs w:val="24"/>
          <w:lang w:eastAsia="ro-RO"/>
        </w:rPr>
        <w:t>...............................32</w:t>
      </w:r>
    </w:p>
    <w:p w:rsidR="00983CE3" w:rsidRPr="00B2352B" w:rsidRDefault="001D138B"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Date privind s</w:t>
      </w:r>
      <w:r w:rsidR="00B2352B">
        <w:rPr>
          <w:rFonts w:ascii="Times New Roman" w:eastAsiaTheme="minorEastAsia" w:hAnsi="Times New Roman" w:cs="Times New Roman"/>
          <w:sz w:val="24"/>
          <w:szCs w:val="24"/>
          <w:lang w:eastAsia="ro-RO"/>
        </w:rPr>
        <w:t>trategii î</w:t>
      </w:r>
      <w:r w:rsidR="00983CE3" w:rsidRPr="00B2352B">
        <w:rPr>
          <w:rFonts w:ascii="Times New Roman" w:eastAsiaTheme="minorEastAsia" w:hAnsi="Times New Roman" w:cs="Times New Roman"/>
          <w:sz w:val="24"/>
          <w:szCs w:val="24"/>
          <w:lang w:eastAsia="ro-RO"/>
        </w:rPr>
        <w:t>n vederea reducerii HIV/SIDA</w:t>
      </w:r>
      <w:r>
        <w:rPr>
          <w:rFonts w:ascii="Times New Roman" w:eastAsiaTheme="minorEastAsia" w:hAnsi="Times New Roman" w:cs="Times New Roman"/>
          <w:sz w:val="24"/>
          <w:szCs w:val="24"/>
          <w:lang w:eastAsia="ro-RO"/>
        </w:rPr>
        <w:t>................................................................</w:t>
      </w:r>
      <w:r w:rsidR="00CA091E">
        <w:rPr>
          <w:rFonts w:ascii="Times New Roman" w:eastAsiaTheme="minorEastAsia" w:hAnsi="Times New Roman" w:cs="Times New Roman"/>
          <w:sz w:val="24"/>
          <w:szCs w:val="24"/>
          <w:lang w:eastAsia="ro-RO"/>
        </w:rPr>
        <w:t>33</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 xml:space="preserve">Analiza grupurilor </w:t>
      </w:r>
      <w:r w:rsidR="00B2352B">
        <w:rPr>
          <w:rFonts w:ascii="Times New Roman" w:eastAsiaTheme="minorEastAsia" w:hAnsi="Times New Roman" w:cs="Times New Roman"/>
          <w:sz w:val="24"/>
          <w:szCs w:val="24"/>
          <w:lang w:eastAsia="ro-RO"/>
        </w:rPr>
        <w:t>populaț</w:t>
      </w:r>
      <w:r w:rsidRPr="00B2352B">
        <w:rPr>
          <w:rFonts w:ascii="Times New Roman" w:eastAsiaTheme="minorEastAsia" w:hAnsi="Times New Roman" w:cs="Times New Roman"/>
          <w:sz w:val="24"/>
          <w:szCs w:val="24"/>
          <w:lang w:eastAsia="ro-RO"/>
        </w:rPr>
        <w:t>ionale.........................</w:t>
      </w:r>
      <w:r w:rsidR="00B66AA6">
        <w:rPr>
          <w:rFonts w:ascii="Times New Roman" w:eastAsiaTheme="minorEastAsia" w:hAnsi="Times New Roman" w:cs="Times New Roman"/>
          <w:sz w:val="24"/>
          <w:szCs w:val="24"/>
          <w:lang w:eastAsia="ro-RO"/>
        </w:rPr>
        <w:t>................................</w:t>
      </w:r>
      <w:r w:rsidRPr="00B2352B">
        <w:rPr>
          <w:rFonts w:ascii="Times New Roman" w:eastAsiaTheme="minorEastAsia" w:hAnsi="Times New Roman" w:cs="Times New Roman"/>
          <w:sz w:val="24"/>
          <w:szCs w:val="24"/>
          <w:lang w:eastAsia="ro-RO"/>
        </w:rPr>
        <w:t>....................</w:t>
      </w:r>
      <w:r w:rsidR="003D6750">
        <w:rPr>
          <w:rFonts w:ascii="Times New Roman" w:eastAsiaTheme="minorEastAsia" w:hAnsi="Times New Roman" w:cs="Times New Roman"/>
          <w:sz w:val="24"/>
          <w:szCs w:val="24"/>
          <w:lang w:eastAsia="ro-RO"/>
        </w:rPr>
        <w:t>................</w:t>
      </w:r>
      <w:r w:rsidR="0054774E">
        <w:rPr>
          <w:rFonts w:ascii="Times New Roman" w:eastAsiaTheme="minorEastAsia" w:hAnsi="Times New Roman" w:cs="Times New Roman"/>
          <w:sz w:val="24"/>
          <w:szCs w:val="24"/>
          <w:lang w:eastAsia="ro-RO"/>
        </w:rPr>
        <w:t>...</w:t>
      </w:r>
      <w:r w:rsidR="003D6750">
        <w:rPr>
          <w:rFonts w:ascii="Times New Roman" w:eastAsiaTheme="minorEastAsia" w:hAnsi="Times New Roman" w:cs="Times New Roman"/>
          <w:sz w:val="24"/>
          <w:szCs w:val="24"/>
          <w:lang w:eastAsia="ro-RO"/>
        </w:rPr>
        <w:t>..</w:t>
      </w:r>
      <w:r w:rsidR="001D138B">
        <w:rPr>
          <w:rFonts w:ascii="Times New Roman" w:eastAsiaTheme="minorEastAsia" w:hAnsi="Times New Roman" w:cs="Times New Roman"/>
          <w:sz w:val="24"/>
          <w:szCs w:val="24"/>
          <w:lang w:eastAsia="ro-RO"/>
        </w:rPr>
        <w:t>3</w:t>
      </w:r>
      <w:r w:rsidR="00CA091E">
        <w:rPr>
          <w:rFonts w:ascii="Times New Roman" w:eastAsiaTheme="minorEastAsia" w:hAnsi="Times New Roman" w:cs="Times New Roman"/>
          <w:sz w:val="24"/>
          <w:szCs w:val="24"/>
          <w:lang w:eastAsia="ro-RO"/>
        </w:rPr>
        <w:t>7</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Campanii IEC.................................................................................................</w:t>
      </w:r>
      <w:r w:rsidR="003D6750">
        <w:rPr>
          <w:rFonts w:ascii="Times New Roman" w:eastAsiaTheme="minorEastAsia" w:hAnsi="Times New Roman" w:cs="Times New Roman"/>
          <w:sz w:val="24"/>
          <w:szCs w:val="24"/>
          <w:lang w:eastAsia="ro-RO"/>
        </w:rPr>
        <w:t>..................</w:t>
      </w:r>
      <w:r w:rsidR="0054774E">
        <w:rPr>
          <w:rFonts w:ascii="Times New Roman" w:eastAsiaTheme="minorEastAsia" w:hAnsi="Times New Roman" w:cs="Times New Roman"/>
          <w:sz w:val="24"/>
          <w:szCs w:val="24"/>
          <w:lang w:eastAsia="ro-RO"/>
        </w:rPr>
        <w:t>....</w:t>
      </w:r>
      <w:r w:rsidR="003D6750">
        <w:rPr>
          <w:rFonts w:ascii="Times New Roman" w:eastAsiaTheme="minorEastAsia" w:hAnsi="Times New Roman" w:cs="Times New Roman"/>
          <w:sz w:val="24"/>
          <w:szCs w:val="24"/>
          <w:lang w:eastAsia="ro-RO"/>
        </w:rPr>
        <w:t>.......</w:t>
      </w:r>
      <w:r w:rsidR="00CA091E">
        <w:rPr>
          <w:rFonts w:ascii="Times New Roman" w:eastAsiaTheme="minorEastAsia" w:hAnsi="Times New Roman" w:cs="Times New Roman"/>
          <w:sz w:val="24"/>
          <w:szCs w:val="24"/>
          <w:lang w:eastAsia="ro-RO"/>
        </w:rPr>
        <w:t>42</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sz w:val="28"/>
          <w:szCs w:val="28"/>
          <w:lang w:eastAsia="ro-RO"/>
        </w:rPr>
      </w:pPr>
    </w:p>
    <w:p w:rsidR="00983CE3" w:rsidRPr="00B2352B" w:rsidRDefault="00983CE3" w:rsidP="00F22360">
      <w:pPr>
        <w:spacing w:after="0" w:line="240" w:lineRule="auto"/>
        <w:jc w:val="both"/>
        <w:rPr>
          <w:rFonts w:ascii="Times New Roman" w:eastAsiaTheme="minorEastAsia" w:hAnsi="Times New Roman" w:cs="Times New Roman"/>
          <w:b/>
          <w:color w:val="FF0000"/>
          <w:sz w:val="28"/>
          <w:szCs w:val="28"/>
          <w:lang w:eastAsia="ro-RO"/>
        </w:rPr>
      </w:pPr>
    </w:p>
    <w:p w:rsidR="00983CE3" w:rsidRPr="00B2352B" w:rsidRDefault="00983CE3" w:rsidP="00F22360">
      <w:pPr>
        <w:spacing w:line="240" w:lineRule="auto"/>
        <w:rPr>
          <w:rFonts w:ascii="Times New Roman" w:eastAsiaTheme="minorEastAsia" w:hAnsi="Times New Roman" w:cs="Times New Roman"/>
          <w:b/>
          <w:sz w:val="24"/>
          <w:szCs w:val="24"/>
          <w:lang w:eastAsia="ro-RO"/>
        </w:rPr>
      </w:pPr>
      <w:r w:rsidRPr="00B2352B">
        <w:rPr>
          <w:rFonts w:ascii="Times New Roman" w:eastAsiaTheme="minorEastAsia" w:hAnsi="Times New Roman" w:cs="Times New Roman"/>
          <w:b/>
          <w:sz w:val="24"/>
          <w:szCs w:val="24"/>
          <w:lang w:eastAsia="ro-RO"/>
        </w:rPr>
        <w:br w:type="page"/>
      </w:r>
    </w:p>
    <w:p w:rsidR="00983CE3" w:rsidRPr="00B2352B" w:rsidRDefault="00983CE3" w:rsidP="00F22360">
      <w:pPr>
        <w:spacing w:after="0" w:line="240" w:lineRule="auto"/>
        <w:jc w:val="center"/>
        <w:rPr>
          <w:rFonts w:ascii="Times New Roman" w:eastAsiaTheme="minorEastAsia" w:hAnsi="Times New Roman" w:cs="Times New Roman"/>
          <w:b/>
          <w:sz w:val="32"/>
          <w:szCs w:val="32"/>
          <w:lang w:eastAsia="ro-RO"/>
        </w:rPr>
      </w:pPr>
      <w:r w:rsidRPr="00B2352B">
        <w:rPr>
          <w:rFonts w:ascii="Times New Roman" w:eastAsiaTheme="minorEastAsia" w:hAnsi="Times New Roman" w:cs="Times New Roman"/>
          <w:b/>
          <w:sz w:val="32"/>
          <w:szCs w:val="32"/>
          <w:lang w:eastAsia="ro-RO"/>
        </w:rPr>
        <w:lastRenderedPageBreak/>
        <w:t>Introducere</w:t>
      </w:r>
    </w:p>
    <w:p w:rsidR="00481616"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b/>
          <w:sz w:val="24"/>
          <w:szCs w:val="24"/>
          <w:lang w:eastAsia="ro-RO"/>
        </w:rPr>
        <w:t>Virusul Imunodeficienței Umane (HIV)</w:t>
      </w:r>
      <w:r w:rsidRPr="00B2352B">
        <w:rPr>
          <w:rFonts w:ascii="Times New Roman" w:eastAsiaTheme="minorEastAsia" w:hAnsi="Times New Roman" w:cs="Times New Roman"/>
          <w:sz w:val="24"/>
          <w:szCs w:val="24"/>
          <w:lang w:eastAsia="ro-RO"/>
        </w:rPr>
        <w:t xml:space="preserve"> afectează sistemul imunitar și poate duce la apariția </w:t>
      </w:r>
      <w:r w:rsidRPr="00B2352B">
        <w:rPr>
          <w:rFonts w:ascii="Times New Roman" w:eastAsiaTheme="minorEastAsia" w:hAnsi="Times New Roman" w:cs="Times New Roman"/>
          <w:b/>
          <w:sz w:val="24"/>
          <w:szCs w:val="24"/>
          <w:lang w:eastAsia="ro-RO"/>
        </w:rPr>
        <w:t>sindromului imunodeficienței dobândite (SIDA), ultimul stadiu al infecției HIV</w:t>
      </w:r>
      <w:r w:rsidR="007A0EDC">
        <w:rPr>
          <w:rStyle w:val="FootnoteReference"/>
          <w:rFonts w:ascii="Times New Roman" w:eastAsiaTheme="minorEastAsia" w:hAnsi="Times New Roman" w:cs="Times New Roman"/>
          <w:b/>
          <w:sz w:val="24"/>
          <w:szCs w:val="24"/>
          <w:lang w:eastAsia="ro-RO"/>
        </w:rPr>
        <w:footnoteReference w:id="1"/>
      </w:r>
      <w:r w:rsidRPr="00B2352B">
        <w:rPr>
          <w:rFonts w:ascii="Times New Roman" w:eastAsiaTheme="minorEastAsia" w:hAnsi="Times New Roman" w:cs="Times New Roman"/>
          <w:sz w:val="24"/>
          <w:szCs w:val="24"/>
          <w:lang w:eastAsia="ro-RO"/>
        </w:rPr>
        <w:t>.</w:t>
      </w:r>
    </w:p>
    <w:p w:rsidR="006624BA" w:rsidRDefault="00983CE3" w:rsidP="00F22360">
      <w:pPr>
        <w:spacing w:after="0" w:line="240" w:lineRule="auto"/>
        <w:ind w:firstLine="720"/>
        <w:contextualSpacing/>
        <w:jc w:val="both"/>
        <w:rPr>
          <w:rFonts w:ascii="Times New Roman" w:eastAsiaTheme="minorEastAsia" w:hAnsi="Times New Roman" w:cs="Times New Roman"/>
          <w:color w:val="0000FF"/>
          <w:sz w:val="24"/>
          <w:szCs w:val="24"/>
          <w:shd w:val="clear" w:color="auto" w:fill="FFFFFF"/>
          <w:lang w:eastAsia="ro-RO"/>
        </w:rPr>
      </w:pPr>
      <w:r w:rsidRPr="00B2352B">
        <w:rPr>
          <w:rFonts w:ascii="Times New Roman" w:eastAsia="Times New Roman" w:hAnsi="Times New Roman" w:cs="Times New Roman"/>
          <w:b/>
          <w:bCs/>
          <w:sz w:val="24"/>
          <w:szCs w:val="24"/>
          <w:lang w:eastAsia="ro-RO"/>
        </w:rPr>
        <w:t>Ziua mondială de luptă împotriva HIV/SIDA</w:t>
      </w:r>
      <w:r w:rsidRPr="00B2352B">
        <w:rPr>
          <w:rFonts w:ascii="Times New Roman" w:eastAsia="Times New Roman" w:hAnsi="Times New Roman" w:cs="Times New Roman"/>
          <w:bCs/>
          <w:sz w:val="24"/>
          <w:szCs w:val="24"/>
          <w:lang w:eastAsia="ro-RO"/>
        </w:rPr>
        <w:t xml:space="preserve"> este sărbătorită în fiecare an, în întreaga lume, la </w:t>
      </w:r>
      <w:r w:rsidRPr="00B2352B">
        <w:rPr>
          <w:rFonts w:ascii="Times New Roman" w:eastAsia="Times New Roman" w:hAnsi="Times New Roman" w:cs="Times New Roman"/>
          <w:b/>
          <w:bCs/>
          <w:i/>
          <w:sz w:val="24"/>
          <w:szCs w:val="24"/>
          <w:lang w:eastAsia="ro-RO"/>
        </w:rPr>
        <w:t>1 decembrie</w:t>
      </w:r>
      <w:r w:rsidRPr="00B2352B">
        <w:rPr>
          <w:rFonts w:ascii="Times New Roman" w:eastAsia="Times New Roman" w:hAnsi="Times New Roman" w:cs="Times New Roman"/>
          <w:bCs/>
          <w:sz w:val="24"/>
          <w:szCs w:val="24"/>
          <w:lang w:eastAsia="ro-RO"/>
        </w:rPr>
        <w:t xml:space="preserve">, </w:t>
      </w:r>
      <w:r w:rsidRPr="00B2352B">
        <w:rPr>
          <w:rFonts w:ascii="Times New Roman" w:eastAsiaTheme="minorEastAsia" w:hAnsi="Times New Roman" w:cs="Times New Roman"/>
          <w:sz w:val="24"/>
          <w:szCs w:val="24"/>
          <w:shd w:val="clear" w:color="auto" w:fill="FFFFFF"/>
          <w:lang w:eastAsia="ro-RO"/>
        </w:rPr>
        <w:t xml:space="preserve">ca o oportunitate a oamenilor de pretutindeni de a se uni </w:t>
      </w:r>
      <w:r w:rsidRPr="00B2352B">
        <w:rPr>
          <w:rFonts w:ascii="Times New Roman" w:eastAsia="Times New Roman" w:hAnsi="Times New Roman" w:cs="Times New Roman"/>
          <w:bCs/>
          <w:sz w:val="24"/>
          <w:szCs w:val="24"/>
          <w:lang w:eastAsia="ro-RO"/>
        </w:rPr>
        <w:t>în lupta împotriva HIV, de a oferi sprijin celor diagnosticați cu această infecție și de a-i comemora pe cei care au decedat din c</w:t>
      </w:r>
      <w:r w:rsidR="006624BA">
        <w:rPr>
          <w:rFonts w:ascii="Times New Roman" w:eastAsia="Times New Roman" w:hAnsi="Times New Roman" w:cs="Times New Roman"/>
          <w:bCs/>
          <w:sz w:val="24"/>
          <w:szCs w:val="24"/>
          <w:lang w:eastAsia="ro-RO"/>
        </w:rPr>
        <w:t>auza bolilor asociate cu SIDA</w:t>
      </w:r>
      <w:r w:rsidR="007A0EDC">
        <w:rPr>
          <w:rStyle w:val="FootnoteReference"/>
          <w:rFonts w:ascii="Times New Roman" w:eastAsia="Times New Roman" w:hAnsi="Times New Roman" w:cs="Times New Roman"/>
          <w:bCs/>
          <w:sz w:val="24"/>
          <w:szCs w:val="24"/>
          <w:lang w:eastAsia="ro-RO"/>
        </w:rPr>
        <w:footnoteReference w:id="2"/>
      </w:r>
      <w:r w:rsidR="007A0EDC" w:rsidRPr="007A0EDC">
        <w:rPr>
          <w:rFonts w:ascii="Times New Roman" w:eastAsia="Times New Roman" w:hAnsi="Times New Roman" w:cs="Times New Roman"/>
          <w:bCs/>
          <w:sz w:val="24"/>
          <w:szCs w:val="24"/>
          <w:vertAlign w:val="superscript"/>
          <w:lang w:eastAsia="ro-RO"/>
        </w:rPr>
        <w:t>,</w:t>
      </w:r>
      <w:r w:rsidR="007A0EDC">
        <w:rPr>
          <w:rStyle w:val="FootnoteReference"/>
          <w:rFonts w:ascii="Times New Roman" w:eastAsia="Times New Roman" w:hAnsi="Times New Roman" w:cs="Times New Roman"/>
          <w:bCs/>
          <w:sz w:val="24"/>
          <w:szCs w:val="24"/>
          <w:lang w:eastAsia="ro-RO"/>
        </w:rPr>
        <w:footnoteReference w:id="3"/>
      </w:r>
      <w:r w:rsidR="007A0EDC">
        <w:rPr>
          <w:rFonts w:ascii="Times New Roman" w:eastAsia="Times New Roman" w:hAnsi="Times New Roman" w:cs="Times New Roman"/>
          <w:bCs/>
          <w:sz w:val="24"/>
          <w:szCs w:val="24"/>
          <w:vertAlign w:val="superscript"/>
          <w:lang w:eastAsia="ro-RO"/>
        </w:rPr>
        <w:t>,</w:t>
      </w:r>
      <w:r w:rsidR="007A0EDC">
        <w:rPr>
          <w:rStyle w:val="FootnoteReference"/>
          <w:rFonts w:ascii="Times New Roman" w:eastAsia="Times New Roman" w:hAnsi="Times New Roman" w:cs="Times New Roman"/>
          <w:bCs/>
          <w:sz w:val="24"/>
          <w:szCs w:val="24"/>
          <w:lang w:eastAsia="ro-RO"/>
        </w:rPr>
        <w:footnoteReference w:id="4"/>
      </w:r>
      <w:r w:rsidR="006624BA">
        <w:rPr>
          <w:rFonts w:ascii="Times New Roman" w:eastAsia="Times New Roman" w:hAnsi="Times New Roman" w:cs="Times New Roman"/>
          <w:bCs/>
          <w:sz w:val="24"/>
          <w:szCs w:val="24"/>
          <w:lang w:eastAsia="ro-RO"/>
        </w:rPr>
        <w:t xml:space="preserve">. </w:t>
      </w:r>
    </w:p>
    <w:p w:rsidR="00983CE3" w:rsidRPr="00664B62" w:rsidRDefault="00983CE3" w:rsidP="00F22360">
      <w:pPr>
        <w:spacing w:after="0" w:line="240" w:lineRule="auto"/>
        <w:contextualSpacing/>
        <w:jc w:val="both"/>
        <w:rPr>
          <w:rFonts w:ascii="Times New Roman" w:eastAsiaTheme="minorEastAsia" w:hAnsi="Times New Roman" w:cs="Times New Roman"/>
          <w:color w:val="FF0000"/>
          <w:sz w:val="24"/>
          <w:szCs w:val="24"/>
          <w:shd w:val="clear" w:color="auto" w:fill="FFFFFF"/>
          <w:lang w:eastAsia="ro-RO"/>
        </w:rPr>
      </w:pPr>
    </w:p>
    <w:p w:rsidR="00983CE3" w:rsidRPr="00B2352B" w:rsidRDefault="00983CE3" w:rsidP="00F22360">
      <w:pPr>
        <w:spacing w:after="0" w:line="240" w:lineRule="auto"/>
        <w:jc w:val="center"/>
        <w:rPr>
          <w:rFonts w:ascii="Times New Roman" w:eastAsiaTheme="minorEastAsia" w:hAnsi="Times New Roman" w:cs="Times New Roman"/>
          <w:b/>
          <w:sz w:val="36"/>
          <w:szCs w:val="36"/>
          <w:lang w:eastAsia="ro-RO"/>
        </w:rPr>
      </w:pPr>
      <w:r w:rsidRPr="00B2352B">
        <w:rPr>
          <w:rFonts w:ascii="Times New Roman" w:eastAsiaTheme="minorEastAsia" w:hAnsi="Times New Roman" w:cs="Times New Roman"/>
          <w:b/>
          <w:sz w:val="36"/>
          <w:szCs w:val="36"/>
          <w:lang w:eastAsia="ro-RO"/>
        </w:rPr>
        <w:t>Date statistice la nivel internațional, european, național și județean</w:t>
      </w:r>
    </w:p>
    <w:p w:rsidR="00983CE3" w:rsidRPr="00B2352B" w:rsidRDefault="00983CE3" w:rsidP="00F22360">
      <w:pPr>
        <w:spacing w:after="0" w:line="240" w:lineRule="auto"/>
        <w:ind w:firstLine="720"/>
        <w:jc w:val="center"/>
        <w:rPr>
          <w:rFonts w:ascii="Times New Roman" w:eastAsiaTheme="minorEastAsia" w:hAnsi="Times New Roman" w:cs="Times New Roman"/>
          <w:b/>
          <w:bCs/>
          <w:color w:val="333333"/>
          <w:sz w:val="24"/>
          <w:szCs w:val="24"/>
          <w:lang w:eastAsia="ro-RO"/>
        </w:rPr>
      </w:pPr>
      <w:r w:rsidRPr="00B2352B">
        <w:rPr>
          <w:rFonts w:ascii="Times New Roman" w:eastAsia="Times New Roman" w:hAnsi="Times New Roman" w:cs="Times New Roman"/>
          <w:b/>
          <w:color w:val="0070C0"/>
          <w:sz w:val="28"/>
          <w:szCs w:val="28"/>
          <w:lang w:eastAsia="ro-RO"/>
        </w:rPr>
        <w:t>HIV/SIDA LA NIVEL MONDIAL</w:t>
      </w:r>
      <w:r w:rsidRPr="00B2352B">
        <w:rPr>
          <w:rFonts w:ascii="Times New Roman" w:eastAsia="Times New Roman" w:hAnsi="Times New Roman" w:cs="Times New Roman"/>
          <w:b/>
          <w:color w:val="0070C0"/>
          <w:sz w:val="24"/>
          <w:szCs w:val="24"/>
          <w:lang w:eastAsia="ro-RO"/>
        </w:rPr>
        <w:t xml:space="preserve"> </w:t>
      </w:r>
    </w:p>
    <w:p w:rsidR="00983CE3" w:rsidRPr="00B2352B" w:rsidRDefault="00983CE3" w:rsidP="00F22360">
      <w:pPr>
        <w:spacing w:after="0" w:line="240" w:lineRule="auto"/>
        <w:contextualSpacing/>
        <w:jc w:val="both"/>
        <w:rPr>
          <w:rFonts w:ascii="Times New Roman" w:eastAsiaTheme="minorEastAsia" w:hAnsi="Times New Roman" w:cs="Times New Roman"/>
          <w:b/>
          <w:i/>
          <w:sz w:val="24"/>
          <w:szCs w:val="24"/>
          <w:lang w:eastAsia="ro-RO"/>
        </w:rPr>
      </w:pPr>
      <w:r w:rsidRPr="00B2352B">
        <w:rPr>
          <w:rFonts w:ascii="Times New Roman" w:eastAsiaTheme="minorEastAsia" w:hAnsi="Times New Roman" w:cs="Times New Roman"/>
          <w:b/>
          <w:i/>
          <w:sz w:val="24"/>
          <w:szCs w:val="24"/>
          <w:lang w:eastAsia="ro-RO"/>
        </w:rPr>
        <w:t>Cazuri noi de infecții cu HIV, 2018</w:t>
      </w:r>
    </w:p>
    <w:p w:rsidR="00983CE3" w:rsidRPr="00F4400B" w:rsidRDefault="00983CE3" w:rsidP="00F4400B">
      <w:pPr>
        <w:pStyle w:val="ListParagraph"/>
        <w:numPr>
          <w:ilvl w:val="0"/>
          <w:numId w:val="33"/>
        </w:numPr>
        <w:spacing w:after="0" w:line="240" w:lineRule="auto"/>
        <w:jc w:val="both"/>
        <w:rPr>
          <w:rFonts w:ascii="Times New Roman" w:hAnsi="Times New Roman" w:cs="Times New Roman"/>
          <w:sz w:val="24"/>
          <w:szCs w:val="24"/>
        </w:rPr>
      </w:pPr>
      <w:r w:rsidRPr="00F4400B">
        <w:rPr>
          <w:rFonts w:ascii="Times New Roman" w:hAnsi="Times New Roman" w:cs="Times New Roman"/>
          <w:sz w:val="24"/>
          <w:szCs w:val="24"/>
        </w:rPr>
        <w:t>1,7 milioane de persoane nou infectate în 2018 la nivel global (dintre care 1,6 milioane adulți și 160.000 copii sub 15 ani).</w:t>
      </w:r>
    </w:p>
    <w:p w:rsidR="00983CE3" w:rsidRPr="00F4400B" w:rsidRDefault="00983CE3" w:rsidP="00F4400B">
      <w:pPr>
        <w:pStyle w:val="ListParagraph"/>
        <w:numPr>
          <w:ilvl w:val="0"/>
          <w:numId w:val="33"/>
        </w:numPr>
        <w:spacing w:after="0" w:line="240" w:lineRule="auto"/>
        <w:jc w:val="both"/>
        <w:rPr>
          <w:rFonts w:ascii="Times New Roman" w:hAnsi="Times New Roman" w:cs="Times New Roman"/>
          <w:sz w:val="24"/>
          <w:szCs w:val="24"/>
        </w:rPr>
      </w:pPr>
      <w:r w:rsidRPr="00F4400B">
        <w:rPr>
          <w:rFonts w:ascii="Times New Roman" w:hAnsi="Times New Roman" w:cs="Times New Roman"/>
          <w:sz w:val="24"/>
          <w:szCs w:val="24"/>
        </w:rPr>
        <w:t>Zilnic apar aproximativ 5000 infecții noi HIV (61% în Africa Sub-sahariană), 500 la copii sub 15 ani și 4400 la adulți, dintre care 47% sunt femei, 32% adulți tineri 15-24 ani.</w:t>
      </w:r>
    </w:p>
    <w:p w:rsidR="00983CE3" w:rsidRPr="00F4400B" w:rsidRDefault="00983CE3" w:rsidP="00F4400B">
      <w:pPr>
        <w:pStyle w:val="ListParagraph"/>
        <w:numPr>
          <w:ilvl w:val="0"/>
          <w:numId w:val="33"/>
        </w:numPr>
        <w:spacing w:after="0" w:line="240" w:lineRule="auto"/>
        <w:jc w:val="both"/>
        <w:rPr>
          <w:rFonts w:ascii="Times New Roman" w:hAnsi="Times New Roman" w:cs="Times New Roman"/>
          <w:sz w:val="24"/>
          <w:szCs w:val="24"/>
        </w:rPr>
      </w:pPr>
      <w:r w:rsidRPr="00F4400B">
        <w:rPr>
          <w:rFonts w:ascii="Times New Roman" w:hAnsi="Times New Roman" w:cs="Times New Roman"/>
          <w:sz w:val="24"/>
          <w:szCs w:val="24"/>
        </w:rPr>
        <w:t>Cazurile noi de HIV au fost cu 40% mai puține față de 1997 (2,9 milioane) și cu 16% mai puține față de 2010 (2,1 milioane).</w:t>
      </w:r>
    </w:p>
    <w:p w:rsidR="00983CE3" w:rsidRPr="00F4400B" w:rsidRDefault="00983CE3" w:rsidP="00F4400B">
      <w:pPr>
        <w:pStyle w:val="ListParagraph"/>
        <w:numPr>
          <w:ilvl w:val="0"/>
          <w:numId w:val="33"/>
        </w:numPr>
        <w:spacing w:after="0" w:line="240" w:lineRule="auto"/>
        <w:jc w:val="both"/>
        <w:rPr>
          <w:rFonts w:ascii="Times New Roman" w:hAnsi="Times New Roman" w:cs="Times New Roman"/>
          <w:sz w:val="24"/>
          <w:szCs w:val="24"/>
        </w:rPr>
      </w:pPr>
      <w:r w:rsidRPr="00F4400B">
        <w:rPr>
          <w:rFonts w:ascii="Times New Roman" w:hAnsi="Times New Roman" w:cs="Times New Roman"/>
          <w:sz w:val="24"/>
          <w:szCs w:val="24"/>
        </w:rPr>
        <w:t>La copii au scăzut cu 41%, de la 280.000 în anul 2010, la 160.000 în 2018.</w:t>
      </w:r>
    </w:p>
    <w:p w:rsidR="00850CCA" w:rsidRPr="00B2352B" w:rsidRDefault="00850CCA" w:rsidP="00850CCA">
      <w:pPr>
        <w:numPr>
          <w:ilvl w:val="0"/>
          <w:numId w:val="33"/>
        </w:num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 xml:space="preserve">Populațiile cu risc crescut, </w:t>
      </w:r>
      <w:r w:rsidRPr="00850CCA">
        <w:rPr>
          <w:rFonts w:ascii="Times New Roman" w:eastAsiaTheme="minorEastAsia" w:hAnsi="Times New Roman" w:cs="Times New Roman"/>
          <w:sz w:val="24"/>
          <w:szCs w:val="24"/>
          <w:lang w:eastAsia="ro-RO"/>
        </w:rPr>
        <w:t xml:space="preserve">cât și partenerii lor sexuali </w:t>
      </w:r>
      <w:r w:rsidRPr="00B2352B">
        <w:rPr>
          <w:rFonts w:ascii="Times New Roman" w:eastAsiaTheme="minorEastAsia" w:hAnsi="Times New Roman" w:cs="Times New Roman"/>
          <w:sz w:val="24"/>
          <w:szCs w:val="24"/>
          <w:lang w:eastAsia="ro-RO"/>
        </w:rPr>
        <w:t xml:space="preserve">au reprezentat peste jumătate din toate infecțiile noi (aproximativ 54%) pentru prima dată în 2018, la nivel global, </w:t>
      </w:r>
      <w:r w:rsidRPr="00850CCA">
        <w:rPr>
          <w:rFonts w:ascii="Times New Roman" w:eastAsiaTheme="minorEastAsia" w:hAnsi="Times New Roman" w:cs="Times New Roman"/>
          <w:sz w:val="24"/>
          <w:szCs w:val="24"/>
          <w:lang w:eastAsia="ro-RO"/>
        </w:rPr>
        <w:t>iar în Europa de Est și Asia Centrală și în Orientul Mijlociu și Africa de Nord</w:t>
      </w:r>
      <w:r w:rsidRPr="00B2352B">
        <w:rPr>
          <w:rFonts w:ascii="Times New Roman" w:eastAsiaTheme="minorEastAsia" w:hAnsi="Times New Roman" w:cs="Times New Roman"/>
          <w:sz w:val="24"/>
          <w:szCs w:val="24"/>
          <w:lang w:eastAsia="ro-RO"/>
        </w:rPr>
        <w:t>, au reprezentat 95%</w:t>
      </w:r>
      <w:r w:rsidR="007A0EDC">
        <w:rPr>
          <w:rFonts w:ascii="Times New Roman" w:eastAsiaTheme="minorEastAsia" w:hAnsi="Times New Roman" w:cs="Times New Roman"/>
          <w:sz w:val="24"/>
          <w:szCs w:val="24"/>
          <w:lang w:eastAsia="ro-RO"/>
        </w:rPr>
        <w:t xml:space="preserve"> </w:t>
      </w:r>
      <w:r w:rsidR="007A0EDC" w:rsidRPr="007A0EDC">
        <w:rPr>
          <w:rStyle w:val="FootnoteReference"/>
          <w:rFonts w:ascii="Times New Roman" w:eastAsiaTheme="minorEastAsia" w:hAnsi="Times New Roman" w:cs="Times New Roman"/>
          <w:sz w:val="20"/>
          <w:szCs w:val="20"/>
          <w:lang w:eastAsia="ro-RO"/>
        </w:rPr>
        <w:footnoteReference w:id="5"/>
      </w:r>
      <w:r w:rsidR="007A0EDC" w:rsidRPr="007A0EDC">
        <w:rPr>
          <w:rFonts w:ascii="Times New Roman" w:eastAsiaTheme="minorEastAsia" w:hAnsi="Times New Roman" w:cs="Times New Roman"/>
          <w:sz w:val="24"/>
          <w:szCs w:val="24"/>
          <w:vertAlign w:val="superscript"/>
          <w:lang w:eastAsia="ro-RO"/>
        </w:rPr>
        <w:t>,</w:t>
      </w:r>
      <w:r w:rsidR="007A0EDC">
        <w:rPr>
          <w:rFonts w:ascii="Times New Roman" w:eastAsiaTheme="minorEastAsia" w:hAnsi="Times New Roman" w:cs="Times New Roman"/>
          <w:sz w:val="24"/>
          <w:szCs w:val="24"/>
          <w:vertAlign w:val="superscript"/>
          <w:lang w:eastAsia="ro-RO"/>
        </w:rPr>
        <w:t xml:space="preserve"> </w:t>
      </w:r>
      <w:r w:rsidR="007A0EDC">
        <w:rPr>
          <w:rStyle w:val="FootnoteReference"/>
          <w:rFonts w:ascii="Times New Roman" w:hAnsi="Times New Roman" w:cs="Times New Roman"/>
          <w:b/>
          <w:sz w:val="20"/>
          <w:szCs w:val="20"/>
        </w:rPr>
        <w:footnoteReference w:id="6"/>
      </w:r>
      <w:r w:rsidR="007A0EDC">
        <w:rPr>
          <w:rFonts w:ascii="Times New Roman" w:hAnsi="Times New Roman" w:cs="Times New Roman"/>
          <w:b/>
          <w:sz w:val="20"/>
          <w:szCs w:val="20"/>
          <w:vertAlign w:val="superscript"/>
        </w:rPr>
        <w:t xml:space="preserve">, </w:t>
      </w:r>
      <w:r w:rsidR="007A0EDC">
        <w:rPr>
          <w:rStyle w:val="FootnoteReference"/>
          <w:rFonts w:ascii="Times New Roman" w:hAnsi="Times New Roman" w:cs="Times New Roman"/>
          <w:b/>
          <w:sz w:val="20"/>
          <w:szCs w:val="20"/>
        </w:rPr>
        <w:footnoteReference w:id="7"/>
      </w:r>
      <w:r w:rsidR="007A0EDC">
        <w:rPr>
          <w:rFonts w:ascii="Times New Roman" w:hAnsi="Times New Roman" w:cs="Times New Roman"/>
          <w:b/>
          <w:sz w:val="20"/>
          <w:szCs w:val="20"/>
          <w:vertAlign w:val="superscript"/>
        </w:rPr>
        <w:t xml:space="preserve">, </w:t>
      </w:r>
      <w:r w:rsidR="007A0EDC">
        <w:rPr>
          <w:rStyle w:val="FootnoteReference"/>
          <w:rFonts w:ascii="Times New Roman" w:hAnsi="Times New Roman" w:cs="Times New Roman"/>
          <w:b/>
          <w:sz w:val="20"/>
          <w:szCs w:val="20"/>
        </w:rPr>
        <w:footnoteReference w:id="8"/>
      </w:r>
      <w:r w:rsidRPr="00B2352B">
        <w:rPr>
          <w:rFonts w:ascii="Times New Roman" w:eastAsiaTheme="minorEastAsia" w:hAnsi="Times New Roman" w:cs="Times New Roman"/>
          <w:sz w:val="24"/>
          <w:szCs w:val="24"/>
          <w:lang w:eastAsia="ro-RO"/>
        </w:rPr>
        <w:t>.</w:t>
      </w:r>
    </w:p>
    <w:p w:rsidR="00983CE3" w:rsidRPr="00E71990" w:rsidRDefault="00983CE3" w:rsidP="00F22360">
      <w:pPr>
        <w:spacing w:line="240" w:lineRule="auto"/>
        <w:ind w:left="720"/>
        <w:contextualSpacing/>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Tabel nr. 1. Număr de infecții noi HIV la nivel mondial, 2018</w:t>
      </w:r>
    </w:p>
    <w:tbl>
      <w:tblPr>
        <w:tblStyle w:val="TableGrid"/>
        <w:tblW w:w="0" w:type="auto"/>
        <w:tblLook w:val="04A0" w:firstRow="1" w:lastRow="0" w:firstColumn="1" w:lastColumn="0" w:noHBand="0" w:noVBand="1"/>
      </w:tblPr>
      <w:tblGrid>
        <w:gridCol w:w="1908"/>
        <w:gridCol w:w="2878"/>
        <w:gridCol w:w="4678"/>
      </w:tblGrid>
      <w:tr w:rsidR="00983CE3" w:rsidRPr="00B2352B" w:rsidTr="00716510">
        <w:tc>
          <w:tcPr>
            <w:tcW w:w="1908" w:type="dxa"/>
          </w:tcPr>
          <w:p w:rsidR="00983CE3" w:rsidRPr="00B2352B" w:rsidRDefault="00983CE3" w:rsidP="00F22360">
            <w:pPr>
              <w:contextualSpacing/>
              <w:jc w:val="both"/>
              <w:rPr>
                <w:rFonts w:ascii="Times New Roman" w:hAnsi="Times New Roman" w:cs="Times New Roman"/>
                <w:i/>
                <w:sz w:val="24"/>
                <w:szCs w:val="24"/>
              </w:rPr>
            </w:pPr>
            <w:r w:rsidRPr="00B2352B">
              <w:rPr>
                <w:rFonts w:ascii="Times New Roman" w:hAnsi="Times New Roman" w:cs="Times New Roman"/>
                <w:i/>
                <w:sz w:val="24"/>
                <w:szCs w:val="24"/>
              </w:rPr>
              <w:t>Regiunea</w:t>
            </w:r>
          </w:p>
        </w:tc>
        <w:tc>
          <w:tcPr>
            <w:tcW w:w="2878" w:type="dxa"/>
          </w:tcPr>
          <w:p w:rsidR="00983CE3" w:rsidRPr="003E51B4" w:rsidRDefault="00983CE3" w:rsidP="00F22360">
            <w:pPr>
              <w:contextualSpacing/>
              <w:rPr>
                <w:rFonts w:ascii="Times New Roman" w:hAnsi="Times New Roman" w:cs="Times New Roman"/>
                <w:i/>
                <w:color w:val="FF0000"/>
                <w:sz w:val="24"/>
                <w:szCs w:val="24"/>
              </w:rPr>
            </w:pPr>
            <w:r w:rsidRPr="00716510">
              <w:rPr>
                <w:rFonts w:ascii="Times New Roman" w:hAnsi="Times New Roman" w:cs="Times New Roman"/>
                <w:i/>
                <w:sz w:val="24"/>
                <w:szCs w:val="24"/>
              </w:rPr>
              <w:t xml:space="preserve">Număr </w:t>
            </w:r>
            <w:r w:rsidR="006A291A" w:rsidRPr="00716510">
              <w:rPr>
                <w:rFonts w:ascii="Times New Roman" w:hAnsi="Times New Roman" w:cs="Times New Roman"/>
                <w:i/>
                <w:sz w:val="24"/>
                <w:szCs w:val="24"/>
              </w:rPr>
              <w:t>de infecții noi</w:t>
            </w:r>
            <w:r w:rsidRPr="00716510">
              <w:rPr>
                <w:rFonts w:ascii="Times New Roman" w:hAnsi="Times New Roman" w:cs="Times New Roman"/>
                <w:i/>
                <w:sz w:val="24"/>
                <w:szCs w:val="24"/>
              </w:rPr>
              <w:t xml:space="preserve"> HIV</w:t>
            </w:r>
          </w:p>
        </w:tc>
        <w:tc>
          <w:tcPr>
            <w:tcW w:w="4678" w:type="dxa"/>
          </w:tcPr>
          <w:p w:rsidR="00983CE3" w:rsidRPr="003E51B4" w:rsidRDefault="00983CE3" w:rsidP="00F22360">
            <w:pPr>
              <w:contextualSpacing/>
              <w:rPr>
                <w:rFonts w:ascii="Times New Roman" w:hAnsi="Times New Roman" w:cs="Times New Roman"/>
                <w:i/>
                <w:color w:val="FF0000"/>
                <w:sz w:val="24"/>
                <w:szCs w:val="24"/>
              </w:rPr>
            </w:pPr>
            <w:r w:rsidRPr="00716510">
              <w:rPr>
                <w:rFonts w:ascii="Times New Roman" w:hAnsi="Times New Roman" w:cs="Times New Roman"/>
                <w:i/>
                <w:sz w:val="24"/>
                <w:szCs w:val="24"/>
              </w:rPr>
              <w:t>Noi infecții HIV (la ‰ locuitori neinfectați)</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Africa</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1.100.000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1.07</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Americile</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160.000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0.16</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Asia de Sud-Est</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170.000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0.09</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Europa</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170.000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0.19</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Regiunea Est- Mediteraneană</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41.000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0.07</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Pacificul de Vest</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120.000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0.06</w:t>
            </w:r>
          </w:p>
        </w:tc>
      </w:tr>
      <w:tr w:rsidR="00983CE3" w:rsidRPr="00B2352B" w:rsidTr="00716510">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Global</w:t>
            </w:r>
          </w:p>
        </w:tc>
        <w:tc>
          <w:tcPr>
            <w:tcW w:w="28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1.700.000</w:t>
            </w:r>
          </w:p>
        </w:tc>
        <w:tc>
          <w:tcPr>
            <w:tcW w:w="467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0.24</w:t>
            </w:r>
          </w:p>
        </w:tc>
      </w:tr>
    </w:tbl>
    <w:p w:rsidR="00983CE3" w:rsidRPr="00D37102" w:rsidRDefault="00983CE3" w:rsidP="00F22360">
      <w:pPr>
        <w:spacing w:line="240" w:lineRule="auto"/>
        <w:ind w:left="720"/>
        <w:contextualSpacing/>
        <w:rPr>
          <w:rFonts w:ascii="Times New Roman" w:eastAsiaTheme="minorEastAsia" w:hAnsi="Times New Roman" w:cs="Times New Roman"/>
          <w:b/>
          <w:sz w:val="18"/>
          <w:szCs w:val="18"/>
          <w:u w:val="single"/>
          <w:vertAlign w:val="superscript"/>
          <w:lang w:eastAsia="ro-RO"/>
        </w:rPr>
      </w:pPr>
      <w:r w:rsidRPr="00D37102">
        <w:rPr>
          <w:rFonts w:ascii="Times New Roman" w:eastAsiaTheme="minorEastAsia" w:hAnsi="Times New Roman" w:cs="Times New Roman"/>
          <w:b/>
          <w:i/>
          <w:sz w:val="18"/>
          <w:szCs w:val="18"/>
          <w:lang w:eastAsia="ro-RO"/>
        </w:rPr>
        <w:t>Sursa</w:t>
      </w:r>
      <w:r w:rsidRPr="00D37102">
        <w:rPr>
          <w:rFonts w:ascii="Times New Roman" w:eastAsiaTheme="minorEastAsia" w:hAnsi="Times New Roman" w:cs="Times New Roman"/>
          <w:i/>
          <w:sz w:val="18"/>
          <w:szCs w:val="18"/>
          <w:lang w:eastAsia="ro-RO"/>
        </w:rPr>
        <w:t xml:space="preserve">: </w:t>
      </w:r>
      <w:hyperlink r:id="rId12" w:history="1">
        <w:r w:rsidRPr="004C08FB">
          <w:rPr>
            <w:rFonts w:ascii="Times New Roman" w:eastAsiaTheme="minorEastAsia" w:hAnsi="Times New Roman" w:cs="Times New Roman"/>
            <w:i/>
            <w:color w:val="0000FF"/>
            <w:sz w:val="18"/>
            <w:szCs w:val="18"/>
            <w:u w:val="single"/>
            <w:lang w:eastAsia="ro-RO"/>
          </w:rPr>
          <w:t>http://apps.who.int/gho/data/node.main.HIVINCIDENCE?lang=en</w:t>
        </w:r>
      </w:hyperlink>
      <w:r w:rsidR="00CD31EA">
        <w:rPr>
          <w:rStyle w:val="FootnoteReference"/>
        </w:rPr>
        <w:footnoteReference w:id="9"/>
      </w:r>
    </w:p>
    <w:p w:rsidR="00983CE3" w:rsidRDefault="00983CE3" w:rsidP="00F22360">
      <w:pPr>
        <w:spacing w:line="240" w:lineRule="auto"/>
        <w:ind w:left="720"/>
        <w:contextualSpacing/>
        <w:rPr>
          <w:rFonts w:ascii="Times New Roman" w:eastAsiaTheme="minorEastAsia" w:hAnsi="Times New Roman" w:cs="Times New Roman"/>
          <w:color w:val="0000FF" w:themeColor="hyperlink"/>
          <w:u w:val="single"/>
          <w:lang w:eastAsia="ro-RO"/>
        </w:rPr>
      </w:pPr>
    </w:p>
    <w:p w:rsidR="00F22360" w:rsidRPr="00E71990" w:rsidRDefault="00F22360" w:rsidP="00E71990">
      <w:pPr>
        <w:spacing w:line="240" w:lineRule="auto"/>
        <w:contextualSpacing/>
        <w:rPr>
          <w:rFonts w:ascii="Times New Roman" w:eastAsiaTheme="minorEastAsia" w:hAnsi="Times New Roman" w:cs="Times New Roman"/>
          <w:sz w:val="12"/>
          <w:szCs w:val="12"/>
          <w:u w:val="single"/>
          <w:lang w:eastAsia="ro-RO"/>
        </w:rPr>
      </w:pPr>
    </w:p>
    <w:p w:rsidR="00983CE3" w:rsidRPr="00F22360" w:rsidRDefault="00983CE3" w:rsidP="00F22360">
      <w:pPr>
        <w:spacing w:after="0" w:line="240" w:lineRule="auto"/>
        <w:ind w:left="720"/>
        <w:contextualSpacing/>
        <w:jc w:val="both"/>
        <w:rPr>
          <w:rFonts w:ascii="Times New Roman" w:eastAsiaTheme="minorEastAsia" w:hAnsi="Times New Roman" w:cs="Times New Roman"/>
          <w:b/>
          <w:noProof/>
          <w:lang w:val="en-US"/>
        </w:rPr>
      </w:pPr>
      <w:r w:rsidRPr="00F22360">
        <w:rPr>
          <w:rFonts w:ascii="Times New Roman" w:eastAsiaTheme="minorEastAsia" w:hAnsi="Times New Roman" w:cs="Times New Roman"/>
          <w:b/>
          <w:lang w:eastAsia="ro-RO"/>
        </w:rPr>
        <w:t>Fig. 1.</w:t>
      </w:r>
      <w:r w:rsidRPr="00F22360">
        <w:rPr>
          <w:rFonts w:ascii="Times New Roman" w:eastAsiaTheme="minorEastAsia" w:hAnsi="Times New Roman" w:cs="Times New Roman"/>
          <w:b/>
          <w:noProof/>
          <w:lang w:val="en-US"/>
        </w:rPr>
        <w:t xml:space="preserve"> Estimarea evoluției cazurilor noi de infecție cu HIV în perioada 2000-2030 </w:t>
      </w:r>
    </w:p>
    <w:p w:rsidR="00983CE3" w:rsidRPr="00B2352B" w:rsidRDefault="00983CE3" w:rsidP="00F22360">
      <w:pPr>
        <w:spacing w:line="240" w:lineRule="auto"/>
        <w:rPr>
          <w:rFonts w:ascii="Times New Roman" w:eastAsiaTheme="minorEastAsia" w:hAnsi="Times New Roman" w:cs="Times New Roman"/>
          <w:lang w:eastAsia="ro-RO"/>
        </w:rPr>
      </w:pPr>
      <w:r w:rsidRPr="00B2352B">
        <w:rPr>
          <w:rFonts w:ascii="Times New Roman" w:eastAsiaTheme="minorEastAsia" w:hAnsi="Times New Roman" w:cs="Times New Roman"/>
          <w:noProof/>
          <w:lang w:eastAsia="ro-RO"/>
        </w:rPr>
        <w:lastRenderedPageBreak/>
        <w:drawing>
          <wp:inline distT="0" distB="0" distL="0" distR="0">
            <wp:extent cx="5762623" cy="1971675"/>
            <wp:effectExtent l="0" t="0" r="0" b="0"/>
            <wp:docPr id="4" name="Picture 4" descr="https://www.who.int/hiv/data/2018_hiv-incidence-2000-2030.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who.int/hiv/data/2018_hiv-incidence-2000-2030.png?u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971024"/>
                    </a:xfrm>
                    <a:prstGeom prst="rect">
                      <a:avLst/>
                    </a:prstGeom>
                    <a:noFill/>
                    <a:ln>
                      <a:noFill/>
                    </a:ln>
                  </pic:spPr>
                </pic:pic>
              </a:graphicData>
            </a:graphic>
          </wp:inline>
        </w:drawing>
      </w:r>
    </w:p>
    <w:p w:rsidR="00983CE3" w:rsidRPr="00D76C7E" w:rsidRDefault="00983CE3" w:rsidP="00F22360">
      <w:pPr>
        <w:spacing w:line="240" w:lineRule="auto"/>
        <w:rPr>
          <w:rFonts w:ascii="Times New Roman" w:eastAsiaTheme="minorEastAsia" w:hAnsi="Times New Roman" w:cs="Times New Roman"/>
          <w:b/>
          <w:i/>
          <w:sz w:val="18"/>
          <w:szCs w:val="18"/>
          <w:vertAlign w:val="superscript"/>
          <w:lang w:eastAsia="ro-RO"/>
        </w:rPr>
      </w:pPr>
      <w:r w:rsidRPr="00D76C7E">
        <w:rPr>
          <w:rFonts w:ascii="Times New Roman" w:eastAsiaTheme="minorEastAsia" w:hAnsi="Times New Roman" w:cs="Times New Roman"/>
          <w:b/>
          <w:i/>
          <w:sz w:val="18"/>
          <w:szCs w:val="18"/>
          <w:lang w:eastAsia="ro-RO"/>
        </w:rPr>
        <w:t>Sursa</w:t>
      </w:r>
      <w:r w:rsidRPr="00CC716B">
        <w:rPr>
          <w:rFonts w:ascii="Times New Roman" w:eastAsiaTheme="minorEastAsia" w:hAnsi="Times New Roman" w:cs="Times New Roman"/>
          <w:i/>
          <w:sz w:val="18"/>
          <w:szCs w:val="18"/>
          <w:lang w:eastAsia="ro-RO"/>
        </w:rPr>
        <w:t>:</w:t>
      </w:r>
      <w:r w:rsidRPr="00CC716B">
        <w:rPr>
          <w:rFonts w:ascii="Times New Roman" w:eastAsiaTheme="minorEastAsia" w:hAnsi="Times New Roman" w:cs="Times New Roman"/>
          <w:sz w:val="18"/>
          <w:szCs w:val="18"/>
          <w:lang w:eastAsia="ro-RO"/>
        </w:rPr>
        <w:t xml:space="preserve"> </w:t>
      </w:r>
      <w:hyperlink r:id="rId14" w:history="1">
        <w:r w:rsidRPr="00D76C7E">
          <w:rPr>
            <w:rFonts w:ascii="Times New Roman" w:eastAsiaTheme="minorEastAsia" w:hAnsi="Times New Roman" w:cs="Times New Roman"/>
            <w:i/>
            <w:color w:val="0000FF" w:themeColor="hyperlink"/>
            <w:sz w:val="18"/>
            <w:szCs w:val="18"/>
            <w:u w:val="single"/>
            <w:lang w:eastAsia="ro-RO"/>
          </w:rPr>
          <w:t>https://www.who.int/hiv/data/2018_hiv-incidence-2000-2030.png?ua=1</w:t>
        </w:r>
      </w:hyperlink>
      <w:r w:rsidR="00253CBD">
        <w:rPr>
          <w:rStyle w:val="FootnoteReference"/>
          <w:rFonts w:ascii="Times New Roman" w:eastAsiaTheme="minorEastAsia" w:hAnsi="Times New Roman" w:cs="Times New Roman"/>
          <w:i/>
          <w:color w:val="0000FF" w:themeColor="hyperlink"/>
          <w:sz w:val="18"/>
          <w:szCs w:val="18"/>
          <w:u w:val="single"/>
          <w:lang w:eastAsia="ro-RO"/>
        </w:rPr>
        <w:footnoteReference w:id="10"/>
      </w:r>
    </w:p>
    <w:p w:rsidR="00983CE3" w:rsidRPr="00E71990" w:rsidRDefault="00983CE3" w:rsidP="00F22360">
      <w:pPr>
        <w:shd w:val="clear" w:color="auto" w:fill="FFFFFF"/>
        <w:spacing w:after="0" w:line="240" w:lineRule="auto"/>
        <w:jc w:val="both"/>
        <w:rPr>
          <w:rFonts w:ascii="Times New Roman" w:eastAsia="Times New Roman" w:hAnsi="Times New Roman" w:cs="Times New Roman"/>
          <w:b/>
        </w:rPr>
      </w:pPr>
      <w:r w:rsidRPr="00E71990">
        <w:rPr>
          <w:rFonts w:ascii="Times New Roman" w:eastAsia="Times New Roman" w:hAnsi="Times New Roman" w:cs="Times New Roman"/>
          <w:b/>
        </w:rPr>
        <w:t>Fig. 2. Adulți și copii nou infectați cu HIV, 1990-2018, UNAIDS</w:t>
      </w:r>
    </w:p>
    <w:p w:rsidR="00983CE3" w:rsidRPr="00B2352B" w:rsidRDefault="00983CE3" w:rsidP="00F22360">
      <w:pPr>
        <w:shd w:val="clear" w:color="auto" w:fill="FFFFFF"/>
        <w:spacing w:after="0" w:line="240" w:lineRule="auto"/>
        <w:jc w:val="both"/>
        <w:rPr>
          <w:rFonts w:ascii="Times New Roman" w:eastAsia="Times New Roman" w:hAnsi="Times New Roman" w:cs="Times New Roman"/>
          <w:b/>
          <w:i/>
          <w:color w:val="FF0000"/>
          <w:sz w:val="24"/>
          <w:szCs w:val="24"/>
          <w:lang w:val="en-US"/>
        </w:rPr>
      </w:pPr>
      <w:r w:rsidRPr="00B2352B">
        <w:rPr>
          <w:rFonts w:ascii="Times New Roman" w:eastAsia="Times New Roman" w:hAnsi="Times New Roman" w:cs="Times New Roman"/>
          <w:b/>
          <w:i/>
          <w:noProof/>
          <w:color w:val="FF0000"/>
          <w:sz w:val="24"/>
          <w:szCs w:val="24"/>
          <w:lang w:eastAsia="ro-RO"/>
        </w:rPr>
        <w:drawing>
          <wp:inline distT="0" distB="0" distL="0" distR="0">
            <wp:extent cx="5762624" cy="1895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63432" cy="1895741"/>
                    </a:xfrm>
                    <a:prstGeom prst="rect">
                      <a:avLst/>
                    </a:prstGeom>
                  </pic:spPr>
                </pic:pic>
              </a:graphicData>
            </a:graphic>
          </wp:inline>
        </w:drawing>
      </w:r>
    </w:p>
    <w:p w:rsidR="00983CE3" w:rsidRPr="001268CF" w:rsidRDefault="00983CE3" w:rsidP="00F22360">
      <w:pPr>
        <w:shd w:val="clear" w:color="auto" w:fill="FFFFFF"/>
        <w:spacing w:after="0" w:line="240" w:lineRule="auto"/>
        <w:jc w:val="both"/>
        <w:rPr>
          <w:rFonts w:ascii="Times New Roman" w:eastAsia="Times New Roman" w:hAnsi="Times New Roman" w:cs="Times New Roman"/>
          <w:b/>
          <w:color w:val="FF0000"/>
          <w:sz w:val="18"/>
          <w:szCs w:val="18"/>
          <w:vertAlign w:val="superscript"/>
          <w:lang w:val="fr-FR"/>
        </w:rPr>
      </w:pPr>
      <w:r w:rsidRPr="001268CF">
        <w:rPr>
          <w:rFonts w:ascii="Times New Roman" w:eastAsia="Times New Roman" w:hAnsi="Times New Roman" w:cs="Times New Roman"/>
          <w:b/>
          <w:i/>
          <w:sz w:val="18"/>
          <w:szCs w:val="18"/>
          <w:lang w:val="fr-FR"/>
        </w:rPr>
        <w:t>Sursa:</w:t>
      </w:r>
      <w:r w:rsidRPr="001268CF">
        <w:rPr>
          <w:rFonts w:ascii="Times New Roman" w:eastAsia="Times New Roman" w:hAnsi="Times New Roman" w:cs="Times New Roman"/>
          <w:b/>
          <w:i/>
          <w:color w:val="FF0000"/>
          <w:sz w:val="18"/>
          <w:szCs w:val="18"/>
          <w:lang w:val="fr-FR"/>
        </w:rPr>
        <w:t xml:space="preserve"> </w:t>
      </w:r>
      <w:hyperlink r:id="rId16" w:history="1">
        <w:r w:rsidRPr="00D76C7E">
          <w:rPr>
            <w:rFonts w:ascii="Times New Roman" w:eastAsiaTheme="minorEastAsia" w:hAnsi="Times New Roman" w:cs="Times New Roman"/>
            <w:i/>
            <w:color w:val="0000FF" w:themeColor="hyperlink"/>
            <w:sz w:val="18"/>
            <w:szCs w:val="18"/>
            <w:u w:val="single"/>
            <w:lang w:eastAsia="ro-RO"/>
          </w:rPr>
          <w:t>https://www.unaids.org/en/resources/documents/2019/core-epidemiology-slides</w:t>
        </w:r>
      </w:hyperlink>
      <w:r w:rsidR="00D76C7E" w:rsidRPr="00103CCC">
        <w:rPr>
          <w:rFonts w:ascii="Times New Roman" w:eastAsiaTheme="minorEastAsia" w:hAnsi="Times New Roman" w:cs="Times New Roman"/>
          <w:b/>
          <w:sz w:val="18"/>
          <w:szCs w:val="18"/>
          <w:vertAlign w:val="superscript"/>
          <w:lang w:eastAsia="ro-RO"/>
        </w:rPr>
        <w:t>6</w:t>
      </w:r>
    </w:p>
    <w:p w:rsidR="00983CE3" w:rsidRPr="00B2352B" w:rsidRDefault="00983CE3" w:rsidP="00F22360">
      <w:pPr>
        <w:spacing w:after="0" w:line="240" w:lineRule="auto"/>
        <w:contextualSpacing/>
        <w:jc w:val="both"/>
        <w:rPr>
          <w:rFonts w:ascii="Times New Roman" w:eastAsiaTheme="minorEastAsia" w:hAnsi="Times New Roman" w:cs="Times New Roman"/>
          <w:b/>
          <w:i/>
          <w:color w:val="FF0000"/>
          <w:sz w:val="24"/>
          <w:szCs w:val="24"/>
          <w:lang w:eastAsia="ro-RO"/>
        </w:rPr>
      </w:pPr>
    </w:p>
    <w:p w:rsidR="00665908" w:rsidRDefault="00983CE3" w:rsidP="00F22360">
      <w:pPr>
        <w:spacing w:after="0" w:line="240" w:lineRule="auto"/>
        <w:contextualSpacing/>
        <w:jc w:val="both"/>
        <w:rPr>
          <w:rFonts w:ascii="Times New Roman" w:eastAsiaTheme="minorEastAsia" w:hAnsi="Times New Roman" w:cs="Times New Roman"/>
          <w:i/>
          <w:sz w:val="20"/>
          <w:szCs w:val="20"/>
          <w:lang w:eastAsia="ro-RO"/>
        </w:rPr>
      </w:pPr>
      <w:r w:rsidRPr="00B2352B">
        <w:rPr>
          <w:rFonts w:ascii="Times New Roman" w:eastAsiaTheme="minorEastAsia" w:hAnsi="Times New Roman" w:cs="Times New Roman"/>
          <w:b/>
          <w:i/>
          <w:sz w:val="24"/>
          <w:szCs w:val="24"/>
          <w:lang w:eastAsia="ro-RO"/>
        </w:rPr>
        <w:t xml:space="preserve">Persoanele care </w:t>
      </w:r>
      <w:r w:rsidRPr="006A291A">
        <w:rPr>
          <w:rFonts w:ascii="Times New Roman" w:eastAsiaTheme="minorEastAsia" w:hAnsi="Times New Roman" w:cs="Times New Roman"/>
          <w:b/>
          <w:i/>
          <w:sz w:val="24"/>
          <w:szCs w:val="24"/>
          <w:lang w:eastAsia="ro-RO"/>
        </w:rPr>
        <w:t>trăiesc</w:t>
      </w:r>
      <w:r w:rsidR="006A291A">
        <w:rPr>
          <w:rFonts w:ascii="Times New Roman" w:eastAsiaTheme="minorEastAsia" w:hAnsi="Times New Roman" w:cs="Times New Roman"/>
          <w:b/>
          <w:i/>
          <w:color w:val="FF0000"/>
          <w:sz w:val="24"/>
          <w:szCs w:val="24"/>
          <w:lang w:eastAsia="ro-RO"/>
        </w:rPr>
        <w:t xml:space="preserve"> </w:t>
      </w:r>
      <w:r w:rsidRPr="00B2352B">
        <w:rPr>
          <w:rFonts w:ascii="Times New Roman" w:eastAsiaTheme="minorEastAsia" w:hAnsi="Times New Roman" w:cs="Times New Roman"/>
          <w:b/>
          <w:i/>
          <w:sz w:val="24"/>
          <w:szCs w:val="24"/>
          <w:lang w:eastAsia="ro-RO"/>
        </w:rPr>
        <w:t>cu HIV, 2018</w:t>
      </w:r>
      <w:r w:rsidRPr="00B2352B">
        <w:rPr>
          <w:rFonts w:ascii="Times New Roman" w:eastAsiaTheme="minorEastAsia" w:hAnsi="Times New Roman" w:cs="Times New Roman"/>
          <w:b/>
          <w:sz w:val="24"/>
          <w:szCs w:val="24"/>
          <w:lang w:eastAsia="ro-RO"/>
        </w:rPr>
        <w:t>:</w:t>
      </w:r>
      <w:r w:rsidRPr="00B2352B">
        <w:rPr>
          <w:rFonts w:ascii="Times New Roman" w:eastAsiaTheme="minorEastAsia" w:hAnsi="Times New Roman" w:cs="Times New Roman"/>
          <w:sz w:val="24"/>
          <w:szCs w:val="24"/>
          <w:lang w:eastAsia="ro-RO"/>
        </w:rPr>
        <w:t xml:space="preserve"> </w:t>
      </w:r>
    </w:p>
    <w:p w:rsidR="00983CE3" w:rsidRPr="006333C2" w:rsidRDefault="00983CE3" w:rsidP="006333C2">
      <w:pPr>
        <w:pStyle w:val="ListParagraph"/>
        <w:numPr>
          <w:ilvl w:val="0"/>
          <w:numId w:val="32"/>
        </w:numPr>
        <w:spacing w:after="0" w:line="240" w:lineRule="auto"/>
        <w:jc w:val="both"/>
        <w:rPr>
          <w:rFonts w:ascii="Times New Roman" w:hAnsi="Times New Roman" w:cs="Times New Roman"/>
          <w:i/>
          <w:sz w:val="20"/>
          <w:szCs w:val="20"/>
        </w:rPr>
      </w:pPr>
      <w:r w:rsidRPr="006333C2">
        <w:rPr>
          <w:rFonts w:ascii="Times New Roman" w:hAnsi="Times New Roman" w:cs="Times New Roman"/>
          <w:sz w:val="24"/>
          <w:szCs w:val="24"/>
        </w:rPr>
        <w:t>Aproximativ 37,9 milioane de persoane trăiau</w:t>
      </w:r>
      <w:r w:rsidR="00665908" w:rsidRPr="006333C2">
        <w:rPr>
          <w:rFonts w:ascii="Times New Roman" w:hAnsi="Times New Roman" w:cs="Times New Roman"/>
          <w:sz w:val="24"/>
          <w:szCs w:val="24"/>
        </w:rPr>
        <w:t xml:space="preserve"> </w:t>
      </w:r>
      <w:r w:rsidR="00AA5F2B" w:rsidRPr="006333C2">
        <w:rPr>
          <w:rFonts w:ascii="Times New Roman" w:hAnsi="Times New Roman" w:cs="Times New Roman"/>
          <w:sz w:val="24"/>
          <w:szCs w:val="24"/>
        </w:rPr>
        <w:t>cu HIV-</w:t>
      </w:r>
      <w:r w:rsidRPr="006333C2">
        <w:rPr>
          <w:rFonts w:ascii="Times New Roman" w:hAnsi="Times New Roman" w:cs="Times New Roman"/>
          <w:sz w:val="24"/>
          <w:szCs w:val="24"/>
        </w:rPr>
        <w:t>36,2 milioane adulți (18,8 milioane femei și 17,4 milioane bărbați) și 1,7 milioane copii (sub 15 ani).</w:t>
      </w:r>
    </w:p>
    <w:p w:rsidR="00983CE3" w:rsidRPr="006333C2" w:rsidRDefault="00983CE3" w:rsidP="006333C2">
      <w:pPr>
        <w:pStyle w:val="ListParagraph"/>
        <w:numPr>
          <w:ilvl w:val="0"/>
          <w:numId w:val="32"/>
        </w:numPr>
        <w:spacing w:after="0" w:line="240" w:lineRule="auto"/>
        <w:jc w:val="both"/>
        <w:rPr>
          <w:rFonts w:ascii="Times New Roman" w:hAnsi="Times New Roman" w:cs="Times New Roman"/>
          <w:u w:val="single"/>
        </w:rPr>
      </w:pPr>
      <w:r w:rsidRPr="006333C2">
        <w:rPr>
          <w:rFonts w:ascii="Times New Roman" w:hAnsi="Times New Roman" w:cs="Times New Roman"/>
          <w:sz w:val="24"/>
          <w:szCs w:val="24"/>
        </w:rPr>
        <w:t>79% dintre persoanele infectate cu HIV știau că au boala.</w:t>
      </w:r>
    </w:p>
    <w:p w:rsidR="00983CE3" w:rsidRPr="006333C2" w:rsidRDefault="00983CE3" w:rsidP="006333C2">
      <w:pPr>
        <w:pStyle w:val="ListParagraph"/>
        <w:numPr>
          <w:ilvl w:val="0"/>
          <w:numId w:val="32"/>
        </w:numPr>
        <w:spacing w:after="0" w:line="240" w:lineRule="auto"/>
        <w:jc w:val="both"/>
        <w:rPr>
          <w:rFonts w:ascii="Times New Roman" w:hAnsi="Times New Roman" w:cs="Times New Roman"/>
          <w:sz w:val="24"/>
          <w:szCs w:val="24"/>
        </w:rPr>
      </w:pPr>
      <w:r w:rsidRPr="006333C2">
        <w:rPr>
          <w:rFonts w:ascii="Times New Roman" w:hAnsi="Times New Roman" w:cs="Times New Roman"/>
          <w:sz w:val="24"/>
          <w:szCs w:val="24"/>
        </w:rPr>
        <w:t>74,9 milioane persoane au fost infectate cu HIV de la debutul epidemiei.</w:t>
      </w:r>
    </w:p>
    <w:p w:rsidR="00983CE3" w:rsidRPr="006333C2" w:rsidRDefault="00983CE3" w:rsidP="006333C2">
      <w:pPr>
        <w:pStyle w:val="ListParagraph"/>
        <w:numPr>
          <w:ilvl w:val="0"/>
          <w:numId w:val="32"/>
        </w:numPr>
        <w:spacing w:after="0" w:line="240" w:lineRule="auto"/>
        <w:jc w:val="both"/>
        <w:rPr>
          <w:rFonts w:ascii="Times New Roman" w:hAnsi="Times New Roman" w:cs="Times New Roman"/>
          <w:u w:val="single"/>
        </w:rPr>
      </w:pPr>
      <w:r w:rsidRPr="006333C2">
        <w:rPr>
          <w:rFonts w:ascii="Times New Roman" w:hAnsi="Times New Roman" w:cs="Times New Roman"/>
          <w:sz w:val="24"/>
          <w:szCs w:val="24"/>
        </w:rPr>
        <w:t>Cele mai multe persoane care trăiesc cu HIV au fost înregistrate în regiunea africană a OMS (25,7 milioane de persoane)</w:t>
      </w:r>
      <w:r w:rsidR="00D76C7E">
        <w:rPr>
          <w:rFonts w:ascii="Times New Roman" w:hAnsi="Times New Roman" w:cs="Times New Roman"/>
          <w:b/>
          <w:sz w:val="20"/>
          <w:szCs w:val="20"/>
          <w:vertAlign w:val="superscript"/>
        </w:rPr>
        <w:t>5,6,7,</w:t>
      </w:r>
      <w:r w:rsidR="00253CBD">
        <w:rPr>
          <w:rStyle w:val="FootnoteReference"/>
          <w:rFonts w:ascii="Times New Roman" w:hAnsi="Times New Roman" w:cs="Times New Roman"/>
          <w:b/>
          <w:sz w:val="20"/>
          <w:szCs w:val="20"/>
        </w:rPr>
        <w:footnoteReference w:id="11"/>
      </w:r>
      <w:r w:rsidR="00D76C7E">
        <w:rPr>
          <w:rFonts w:ascii="Times New Roman" w:hAnsi="Times New Roman" w:cs="Times New Roman"/>
          <w:b/>
          <w:sz w:val="20"/>
          <w:szCs w:val="20"/>
          <w:vertAlign w:val="superscript"/>
        </w:rPr>
        <w:t>,</w:t>
      </w:r>
      <w:r w:rsidR="00253CBD">
        <w:rPr>
          <w:rStyle w:val="FootnoteReference"/>
          <w:rFonts w:ascii="Times New Roman" w:hAnsi="Times New Roman" w:cs="Times New Roman"/>
          <w:b/>
          <w:sz w:val="20"/>
          <w:szCs w:val="20"/>
        </w:rPr>
        <w:footnoteReference w:id="12"/>
      </w:r>
      <w:r w:rsidR="00D76C7E">
        <w:rPr>
          <w:rFonts w:ascii="Times New Roman" w:hAnsi="Times New Roman" w:cs="Times New Roman"/>
          <w:b/>
          <w:sz w:val="20"/>
          <w:szCs w:val="20"/>
          <w:vertAlign w:val="superscript"/>
        </w:rPr>
        <w:t>,8</w:t>
      </w:r>
      <w:r w:rsidRPr="006333C2">
        <w:rPr>
          <w:rFonts w:ascii="Times New Roman" w:hAnsi="Times New Roman" w:cs="Times New Roman"/>
          <w:sz w:val="24"/>
          <w:szCs w:val="24"/>
        </w:rPr>
        <w:t>.</w:t>
      </w:r>
    </w:p>
    <w:p w:rsidR="00983CE3" w:rsidRDefault="00983CE3"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253CBD" w:rsidRDefault="00253CBD"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F22360" w:rsidRDefault="00F22360"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F22360" w:rsidRDefault="00F22360"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F22360" w:rsidRDefault="00F22360"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CC716B" w:rsidRPr="00B2352B" w:rsidRDefault="00CC716B" w:rsidP="00F22360">
      <w:pPr>
        <w:spacing w:line="240" w:lineRule="auto"/>
        <w:ind w:left="720"/>
        <w:contextualSpacing/>
        <w:jc w:val="both"/>
        <w:rPr>
          <w:rFonts w:ascii="Times New Roman" w:eastAsiaTheme="minorEastAsia" w:hAnsi="Times New Roman" w:cs="Times New Roman"/>
          <w:color w:val="FF0000"/>
          <w:sz w:val="24"/>
          <w:szCs w:val="24"/>
          <w:lang w:eastAsia="ro-RO"/>
        </w:rPr>
      </w:pPr>
    </w:p>
    <w:p w:rsidR="00983CE3" w:rsidRPr="00E71990" w:rsidRDefault="00983CE3" w:rsidP="00F22360">
      <w:pPr>
        <w:spacing w:line="240" w:lineRule="auto"/>
        <w:ind w:left="720"/>
        <w:contextualSpacing/>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Tabel nr. 2. Număr estimat de persoane care trăiesc</w:t>
      </w:r>
      <w:r w:rsidR="00DF0CBE" w:rsidRPr="00E71990">
        <w:rPr>
          <w:rFonts w:ascii="Times New Roman" w:eastAsiaTheme="minorEastAsia" w:hAnsi="Times New Roman" w:cs="Times New Roman"/>
          <w:b/>
          <w:lang w:eastAsia="ro-RO"/>
        </w:rPr>
        <w:t xml:space="preserve"> </w:t>
      </w:r>
      <w:r w:rsidRPr="00E71990">
        <w:rPr>
          <w:rFonts w:ascii="Times New Roman" w:eastAsiaTheme="minorEastAsia" w:hAnsi="Times New Roman" w:cs="Times New Roman"/>
          <w:b/>
          <w:lang w:eastAsia="ro-RO"/>
        </w:rPr>
        <w:t>cu HIV, 2018</w:t>
      </w:r>
    </w:p>
    <w:tbl>
      <w:tblPr>
        <w:tblStyle w:val="TableGrid"/>
        <w:tblW w:w="0" w:type="auto"/>
        <w:tblLook w:val="04A0" w:firstRow="1" w:lastRow="0" w:firstColumn="1" w:lastColumn="0" w:noHBand="0" w:noVBand="1"/>
      </w:tblPr>
      <w:tblGrid>
        <w:gridCol w:w="1908"/>
        <w:gridCol w:w="2512"/>
        <w:gridCol w:w="4328"/>
      </w:tblGrid>
      <w:tr w:rsidR="00983CE3" w:rsidRPr="00B2352B" w:rsidTr="003E51B4">
        <w:tc>
          <w:tcPr>
            <w:tcW w:w="1908" w:type="dxa"/>
          </w:tcPr>
          <w:p w:rsidR="00983CE3" w:rsidRPr="00B2352B" w:rsidRDefault="00983CE3" w:rsidP="00F22360">
            <w:pPr>
              <w:contextualSpacing/>
              <w:jc w:val="both"/>
              <w:rPr>
                <w:rFonts w:ascii="Times New Roman" w:hAnsi="Times New Roman" w:cs="Times New Roman"/>
                <w:b/>
                <w:sz w:val="24"/>
                <w:szCs w:val="24"/>
              </w:rPr>
            </w:pPr>
            <w:r w:rsidRPr="00B2352B">
              <w:rPr>
                <w:rFonts w:ascii="Times New Roman" w:hAnsi="Times New Roman" w:cs="Times New Roman"/>
                <w:b/>
                <w:sz w:val="24"/>
                <w:szCs w:val="24"/>
              </w:rPr>
              <w:t>Regiunea</w:t>
            </w:r>
          </w:p>
        </w:tc>
        <w:tc>
          <w:tcPr>
            <w:tcW w:w="2512" w:type="dxa"/>
          </w:tcPr>
          <w:p w:rsidR="00983CE3" w:rsidRPr="00B2352B" w:rsidRDefault="00983CE3" w:rsidP="00F22360">
            <w:pPr>
              <w:contextualSpacing/>
              <w:jc w:val="both"/>
              <w:rPr>
                <w:rFonts w:ascii="Times New Roman" w:hAnsi="Times New Roman" w:cs="Times New Roman"/>
                <w:b/>
                <w:sz w:val="24"/>
                <w:szCs w:val="24"/>
              </w:rPr>
            </w:pPr>
            <w:r w:rsidRPr="00B2352B">
              <w:rPr>
                <w:rFonts w:ascii="Times New Roman" w:hAnsi="Times New Roman" w:cs="Times New Roman"/>
                <w:b/>
                <w:sz w:val="24"/>
                <w:szCs w:val="24"/>
              </w:rPr>
              <w:t>Număr infecții HIV</w:t>
            </w:r>
          </w:p>
        </w:tc>
        <w:tc>
          <w:tcPr>
            <w:tcW w:w="4328" w:type="dxa"/>
          </w:tcPr>
          <w:p w:rsidR="00983CE3" w:rsidRPr="00B2352B" w:rsidRDefault="00983CE3" w:rsidP="00F22360">
            <w:pPr>
              <w:contextualSpacing/>
              <w:jc w:val="both"/>
              <w:rPr>
                <w:rFonts w:ascii="Times New Roman" w:hAnsi="Times New Roman" w:cs="Times New Roman"/>
                <w:b/>
                <w:sz w:val="24"/>
                <w:szCs w:val="24"/>
              </w:rPr>
            </w:pPr>
            <w:r w:rsidRPr="00B2352B">
              <w:rPr>
                <w:rFonts w:ascii="Times New Roman" w:hAnsi="Times New Roman" w:cs="Times New Roman"/>
                <w:b/>
                <w:sz w:val="24"/>
                <w:szCs w:val="24"/>
              </w:rPr>
              <w:t>Prevalența HIV la adulți 15-49 ani (%)</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lastRenderedPageBreak/>
              <w:t>Africa</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25.700.000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3.9</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Americile</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3.500.000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0.4</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Asia de Sud-Est</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3.800.000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0.3</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Europa</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2.500.000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0.4</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Regiunea Est- Mediteraneană</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0.1</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Pacificul de Vest</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1.900.000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0.1</w:t>
            </w:r>
          </w:p>
        </w:tc>
      </w:tr>
      <w:tr w:rsidR="00983CE3" w:rsidRPr="00B2352B" w:rsidTr="003E51B4">
        <w:tc>
          <w:tcPr>
            <w:tcW w:w="1908"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Global</w:t>
            </w:r>
          </w:p>
        </w:tc>
        <w:tc>
          <w:tcPr>
            <w:tcW w:w="2512"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37.900.000</w:t>
            </w:r>
          </w:p>
        </w:tc>
        <w:tc>
          <w:tcPr>
            <w:tcW w:w="4328"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0.8</w:t>
            </w:r>
          </w:p>
        </w:tc>
      </w:tr>
    </w:tbl>
    <w:p w:rsidR="00983CE3" w:rsidRPr="00646FBD" w:rsidRDefault="00983CE3" w:rsidP="00F22360">
      <w:pPr>
        <w:spacing w:line="240" w:lineRule="auto"/>
        <w:rPr>
          <w:rFonts w:ascii="Times New Roman" w:eastAsiaTheme="minorEastAsia" w:hAnsi="Times New Roman" w:cs="Times New Roman"/>
          <w:b/>
          <w:sz w:val="18"/>
          <w:szCs w:val="18"/>
          <w:vertAlign w:val="superscript"/>
          <w:lang w:eastAsia="ro-RO"/>
        </w:rPr>
      </w:pPr>
      <w:r w:rsidRPr="0092674E">
        <w:rPr>
          <w:rFonts w:ascii="Times New Roman" w:eastAsiaTheme="minorEastAsia" w:hAnsi="Times New Roman" w:cs="Times New Roman"/>
          <w:b/>
          <w:i/>
          <w:sz w:val="18"/>
          <w:szCs w:val="18"/>
          <w:lang w:eastAsia="ro-RO"/>
        </w:rPr>
        <w:t>Sursa</w:t>
      </w:r>
      <w:r w:rsidRPr="00CC716B">
        <w:rPr>
          <w:rFonts w:ascii="Times New Roman" w:eastAsiaTheme="minorEastAsia" w:hAnsi="Times New Roman" w:cs="Times New Roman"/>
          <w:i/>
          <w:color w:val="0000FF"/>
          <w:sz w:val="18"/>
          <w:szCs w:val="18"/>
          <w:lang w:eastAsia="ro-RO"/>
        </w:rPr>
        <w:t>:</w:t>
      </w:r>
      <w:r w:rsidRPr="00CC716B">
        <w:rPr>
          <w:rFonts w:ascii="Times New Roman" w:eastAsiaTheme="minorEastAsia" w:hAnsi="Times New Roman" w:cs="Times New Roman"/>
          <w:color w:val="0000FF"/>
          <w:sz w:val="18"/>
          <w:szCs w:val="18"/>
          <w:u w:val="single"/>
          <w:lang w:eastAsia="ro-RO"/>
        </w:rPr>
        <w:t xml:space="preserve"> </w:t>
      </w:r>
      <w:hyperlink r:id="rId17" w:history="1">
        <w:r w:rsidR="00646FBD" w:rsidRPr="00110609">
          <w:rPr>
            <w:rStyle w:val="Hyperlink"/>
            <w:rFonts w:ascii="Times New Roman" w:hAnsi="Times New Roman" w:cs="Times New Roman"/>
            <w:i/>
            <w:sz w:val="18"/>
            <w:szCs w:val="18"/>
          </w:rPr>
          <w:t>http://apps.who.int/gho/data/view.main.22100WHO?lang=en</w:t>
        </w:r>
      </w:hyperlink>
      <w:r w:rsidR="00646FBD">
        <w:rPr>
          <w:rFonts w:ascii="Times New Roman" w:hAnsi="Times New Roman" w:cs="Times New Roman"/>
          <w:b/>
          <w:sz w:val="18"/>
          <w:szCs w:val="18"/>
          <w:vertAlign w:val="superscript"/>
        </w:rPr>
        <w:t>11</w:t>
      </w:r>
    </w:p>
    <w:p w:rsidR="00983CE3" w:rsidRPr="00F22360" w:rsidRDefault="00983CE3" w:rsidP="00F22360">
      <w:pPr>
        <w:spacing w:after="0" w:line="240" w:lineRule="auto"/>
        <w:jc w:val="both"/>
        <w:rPr>
          <w:rFonts w:ascii="Times New Roman" w:eastAsiaTheme="minorEastAsia" w:hAnsi="Times New Roman" w:cs="Times New Roman"/>
          <w:b/>
          <w:lang w:eastAsia="ro-RO"/>
        </w:rPr>
      </w:pPr>
      <w:r w:rsidRPr="00F22360">
        <w:rPr>
          <w:rFonts w:ascii="Times New Roman" w:eastAsiaTheme="minorEastAsia" w:hAnsi="Times New Roman" w:cs="Times New Roman"/>
          <w:b/>
          <w:lang w:eastAsia="ro-RO"/>
        </w:rPr>
        <w:t>Fig. 3. Epidemia globală de HIV, 2018</w:t>
      </w:r>
    </w:p>
    <w:p w:rsidR="00983CE3" w:rsidRPr="00B2352B" w:rsidRDefault="00983CE3" w:rsidP="00F22360">
      <w:pPr>
        <w:spacing w:after="0" w:line="240" w:lineRule="auto"/>
        <w:contextualSpacing/>
        <w:jc w:val="both"/>
        <w:rPr>
          <w:rFonts w:ascii="Times New Roman" w:eastAsiaTheme="minorEastAsia" w:hAnsi="Times New Roman" w:cs="Times New Roman"/>
          <w:i/>
          <w:sz w:val="24"/>
          <w:szCs w:val="24"/>
          <w:lang w:eastAsia="ro-RO"/>
        </w:rPr>
      </w:pPr>
      <w:r w:rsidRPr="00B2352B">
        <w:rPr>
          <w:rFonts w:ascii="Times New Roman" w:eastAsiaTheme="minorEastAsia" w:hAnsi="Times New Roman" w:cs="Times New Roman"/>
          <w:noProof/>
          <w:lang w:eastAsia="ro-RO"/>
        </w:rPr>
        <w:drawing>
          <wp:inline distT="0" distB="0" distL="0" distR="0">
            <wp:extent cx="5762625" cy="2257425"/>
            <wp:effectExtent l="0" t="0" r="0" b="9525"/>
            <wp:docPr id="6" name="Picture 6" descr="https://www.who.int/hiv/data/2018_summary-global-hiv-epi.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ho.int/hiv/data/2018_summary-global-hiv-epi.png?ua=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256679"/>
                    </a:xfrm>
                    <a:prstGeom prst="rect">
                      <a:avLst/>
                    </a:prstGeom>
                    <a:noFill/>
                    <a:ln>
                      <a:noFill/>
                    </a:ln>
                  </pic:spPr>
                </pic:pic>
              </a:graphicData>
            </a:graphic>
          </wp:inline>
        </w:drawing>
      </w:r>
    </w:p>
    <w:p w:rsidR="00983CE3" w:rsidRPr="00103CCC" w:rsidRDefault="00983CE3" w:rsidP="00F22360">
      <w:pPr>
        <w:spacing w:after="0" w:line="240" w:lineRule="auto"/>
        <w:rPr>
          <w:rFonts w:ascii="Times New Roman" w:eastAsiaTheme="minorEastAsia" w:hAnsi="Times New Roman" w:cs="Times New Roman"/>
          <w:b/>
          <w:color w:val="0000FF" w:themeColor="hyperlink"/>
          <w:sz w:val="18"/>
          <w:szCs w:val="18"/>
          <w:vertAlign w:val="superscript"/>
          <w:lang w:eastAsia="ro-RO"/>
        </w:rPr>
      </w:pPr>
      <w:r w:rsidRPr="00103CCC">
        <w:rPr>
          <w:rFonts w:ascii="Times New Roman" w:eastAsiaTheme="minorEastAsia" w:hAnsi="Times New Roman" w:cs="Times New Roman"/>
          <w:b/>
          <w:i/>
          <w:sz w:val="18"/>
          <w:szCs w:val="18"/>
          <w:lang w:eastAsia="ro-RO"/>
        </w:rPr>
        <w:t>Sursa</w:t>
      </w:r>
      <w:r w:rsidRPr="00CC716B">
        <w:rPr>
          <w:rFonts w:ascii="Times New Roman" w:eastAsiaTheme="minorEastAsia" w:hAnsi="Times New Roman" w:cs="Times New Roman"/>
          <w:i/>
          <w:color w:val="0000FF"/>
          <w:sz w:val="18"/>
          <w:szCs w:val="18"/>
          <w:lang w:eastAsia="ro-RO"/>
        </w:rPr>
        <w:t>:</w:t>
      </w:r>
      <w:r w:rsidRPr="00CC716B">
        <w:rPr>
          <w:rFonts w:ascii="Times New Roman" w:eastAsiaTheme="minorEastAsia" w:hAnsi="Times New Roman" w:cs="Times New Roman"/>
          <w:color w:val="0000FF"/>
          <w:sz w:val="18"/>
          <w:szCs w:val="18"/>
          <w:u w:val="single"/>
          <w:lang w:eastAsia="ro-RO"/>
        </w:rPr>
        <w:t xml:space="preserve"> </w:t>
      </w:r>
      <w:hyperlink r:id="rId19" w:history="1">
        <w:r w:rsidRPr="00103CCC">
          <w:rPr>
            <w:rFonts w:ascii="Times New Roman" w:eastAsiaTheme="minorEastAsia" w:hAnsi="Times New Roman" w:cs="Times New Roman"/>
            <w:i/>
            <w:color w:val="0000FF" w:themeColor="hyperlink"/>
            <w:sz w:val="18"/>
            <w:szCs w:val="18"/>
            <w:u w:val="single"/>
            <w:lang w:eastAsia="ro-RO"/>
          </w:rPr>
          <w:t>https://www.who.int/hiv/data/2018_summary-global-hiv-epi.png?ua=1</w:t>
        </w:r>
      </w:hyperlink>
      <w:r w:rsidR="007D31C0">
        <w:rPr>
          <w:rStyle w:val="FootnoteReference"/>
          <w:rFonts w:ascii="Times New Roman" w:eastAsiaTheme="minorEastAsia" w:hAnsi="Times New Roman" w:cs="Times New Roman"/>
          <w:i/>
          <w:color w:val="0000FF" w:themeColor="hyperlink"/>
          <w:sz w:val="18"/>
          <w:szCs w:val="18"/>
          <w:u w:val="single"/>
          <w:lang w:eastAsia="ro-RO"/>
        </w:rPr>
        <w:footnoteReference w:id="13"/>
      </w:r>
    </w:p>
    <w:p w:rsidR="00983CE3" w:rsidRPr="001268CF" w:rsidRDefault="00983CE3" w:rsidP="00F22360">
      <w:pPr>
        <w:shd w:val="clear" w:color="auto" w:fill="FFFFFF"/>
        <w:spacing w:after="0" w:line="240" w:lineRule="auto"/>
        <w:jc w:val="both"/>
        <w:rPr>
          <w:rFonts w:ascii="Times New Roman" w:eastAsia="Times New Roman" w:hAnsi="Times New Roman" w:cs="Times New Roman"/>
          <w:color w:val="FF0000"/>
          <w:sz w:val="24"/>
          <w:szCs w:val="24"/>
          <w:lang w:val="fr-FR"/>
        </w:rPr>
      </w:pPr>
    </w:p>
    <w:p w:rsidR="00983CE3" w:rsidRPr="00E71990" w:rsidRDefault="00983CE3" w:rsidP="00F22360">
      <w:pPr>
        <w:shd w:val="clear" w:color="auto" w:fill="FFFFFF"/>
        <w:spacing w:after="0" w:line="240" w:lineRule="auto"/>
        <w:jc w:val="both"/>
        <w:rPr>
          <w:rFonts w:ascii="Times New Roman" w:eastAsia="Times New Roman" w:hAnsi="Times New Roman" w:cs="Times New Roman"/>
          <w:b/>
          <w:lang w:val="en-US"/>
        </w:rPr>
      </w:pPr>
      <w:r w:rsidRPr="00E71990">
        <w:rPr>
          <w:rFonts w:ascii="Times New Roman" w:eastAsia="Times New Roman" w:hAnsi="Times New Roman" w:cs="Times New Roman"/>
          <w:b/>
          <w:lang w:val="en-US"/>
        </w:rPr>
        <w:t>Fig. 4. Adulți și copii care trăiesc</w:t>
      </w:r>
      <w:r w:rsidR="00DF0CBE" w:rsidRPr="00E71990">
        <w:rPr>
          <w:rFonts w:ascii="Times New Roman" w:eastAsia="Times New Roman" w:hAnsi="Times New Roman" w:cs="Times New Roman"/>
          <w:b/>
          <w:lang w:val="en-US"/>
        </w:rPr>
        <w:t xml:space="preserve"> </w:t>
      </w:r>
      <w:r w:rsidRPr="00E71990">
        <w:rPr>
          <w:rFonts w:ascii="Times New Roman" w:eastAsia="Times New Roman" w:hAnsi="Times New Roman" w:cs="Times New Roman"/>
          <w:b/>
          <w:lang w:val="en-US"/>
        </w:rPr>
        <w:t xml:space="preserve"> cu HIV, 1990-2018, UNAIDS</w:t>
      </w:r>
    </w:p>
    <w:p w:rsidR="00983CE3" w:rsidRPr="00B2352B" w:rsidRDefault="00983CE3" w:rsidP="00F22360">
      <w:pPr>
        <w:shd w:val="clear" w:color="auto" w:fill="FFFFFF"/>
        <w:spacing w:after="0" w:line="240" w:lineRule="auto"/>
        <w:jc w:val="both"/>
        <w:rPr>
          <w:rFonts w:ascii="Times New Roman" w:eastAsia="Times New Roman" w:hAnsi="Times New Roman" w:cs="Times New Roman"/>
          <w:b/>
          <w:i/>
          <w:color w:val="FF0000"/>
          <w:sz w:val="24"/>
          <w:szCs w:val="24"/>
          <w:lang w:val="en-US"/>
        </w:rPr>
      </w:pPr>
      <w:r w:rsidRPr="00B2352B">
        <w:rPr>
          <w:rFonts w:ascii="Times New Roman" w:eastAsia="Times New Roman" w:hAnsi="Times New Roman" w:cs="Times New Roman"/>
          <w:b/>
          <w:i/>
          <w:noProof/>
          <w:color w:val="FF0000"/>
          <w:sz w:val="24"/>
          <w:szCs w:val="24"/>
          <w:lang w:eastAsia="ro-RO"/>
        </w:rPr>
        <w:drawing>
          <wp:inline distT="0" distB="0" distL="0" distR="0">
            <wp:extent cx="5905500" cy="1933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06326" cy="1933845"/>
                    </a:xfrm>
                    <a:prstGeom prst="rect">
                      <a:avLst/>
                    </a:prstGeom>
                  </pic:spPr>
                </pic:pic>
              </a:graphicData>
            </a:graphic>
          </wp:inline>
        </w:drawing>
      </w:r>
    </w:p>
    <w:p w:rsidR="00983CE3" w:rsidRPr="001268CF" w:rsidRDefault="00983CE3" w:rsidP="00F22360">
      <w:pPr>
        <w:shd w:val="clear" w:color="auto" w:fill="FFFFFF"/>
        <w:spacing w:after="0" w:line="240" w:lineRule="auto"/>
        <w:jc w:val="both"/>
        <w:rPr>
          <w:rFonts w:ascii="Times New Roman" w:eastAsia="Times New Roman" w:hAnsi="Times New Roman" w:cs="Times New Roman"/>
          <w:b/>
          <w:sz w:val="18"/>
          <w:szCs w:val="18"/>
          <w:vertAlign w:val="superscript"/>
          <w:lang w:val="fr-FR"/>
        </w:rPr>
      </w:pPr>
      <w:r w:rsidRPr="001268CF">
        <w:rPr>
          <w:rFonts w:ascii="Times New Roman" w:eastAsia="Times New Roman" w:hAnsi="Times New Roman" w:cs="Times New Roman"/>
          <w:b/>
          <w:i/>
          <w:sz w:val="18"/>
          <w:szCs w:val="18"/>
          <w:lang w:val="fr-FR"/>
        </w:rPr>
        <w:t xml:space="preserve">Sursa: </w:t>
      </w:r>
      <w:hyperlink r:id="rId21" w:history="1">
        <w:r w:rsidRPr="00103CCC">
          <w:rPr>
            <w:rFonts w:ascii="Times New Roman" w:eastAsiaTheme="minorEastAsia" w:hAnsi="Times New Roman" w:cs="Times New Roman"/>
            <w:i/>
            <w:color w:val="0000FF" w:themeColor="hyperlink"/>
            <w:sz w:val="18"/>
            <w:szCs w:val="18"/>
            <w:u w:val="single"/>
            <w:lang w:eastAsia="ro-RO"/>
          </w:rPr>
          <w:t>https://www.unaids.org/en/resources/documents/2019/core-epidemiology-slides</w:t>
        </w:r>
      </w:hyperlink>
      <w:r w:rsidR="00103CCC">
        <w:rPr>
          <w:rFonts w:ascii="Times New Roman" w:eastAsiaTheme="minorEastAsia" w:hAnsi="Times New Roman" w:cs="Times New Roman"/>
          <w:b/>
          <w:sz w:val="18"/>
          <w:szCs w:val="18"/>
          <w:vertAlign w:val="superscript"/>
          <w:lang w:eastAsia="ro-RO"/>
        </w:rPr>
        <w:t>6</w:t>
      </w:r>
    </w:p>
    <w:p w:rsidR="00983CE3" w:rsidRPr="001268CF" w:rsidRDefault="00983CE3" w:rsidP="00F22360">
      <w:pPr>
        <w:shd w:val="clear" w:color="auto" w:fill="FFFFFF"/>
        <w:spacing w:after="0" w:line="240" w:lineRule="auto"/>
        <w:jc w:val="both"/>
        <w:rPr>
          <w:rFonts w:ascii="Times New Roman" w:eastAsia="Times New Roman" w:hAnsi="Times New Roman" w:cs="Times New Roman"/>
          <w:b/>
          <w:i/>
          <w:sz w:val="24"/>
          <w:szCs w:val="24"/>
          <w:lang w:val="fr-FR"/>
        </w:rPr>
      </w:pPr>
    </w:p>
    <w:p w:rsidR="00983CE3" w:rsidRPr="001268CF" w:rsidRDefault="00983CE3" w:rsidP="00F22360">
      <w:pPr>
        <w:shd w:val="clear" w:color="auto" w:fill="FFFFFF"/>
        <w:spacing w:after="0" w:line="240" w:lineRule="auto"/>
        <w:jc w:val="both"/>
        <w:rPr>
          <w:rFonts w:ascii="Times New Roman" w:eastAsia="Times New Roman" w:hAnsi="Times New Roman" w:cs="Times New Roman"/>
          <w:b/>
          <w:i/>
          <w:sz w:val="24"/>
          <w:szCs w:val="24"/>
          <w:lang w:val="fr-FR"/>
        </w:rPr>
      </w:pPr>
    </w:p>
    <w:p w:rsidR="00F22360" w:rsidRPr="001268CF" w:rsidRDefault="00F22360" w:rsidP="00F22360">
      <w:pPr>
        <w:shd w:val="clear" w:color="auto" w:fill="FFFFFF"/>
        <w:spacing w:after="0" w:line="240" w:lineRule="auto"/>
        <w:jc w:val="both"/>
        <w:rPr>
          <w:rFonts w:ascii="Times New Roman" w:eastAsia="Times New Roman" w:hAnsi="Times New Roman" w:cs="Times New Roman"/>
          <w:b/>
          <w:i/>
          <w:sz w:val="24"/>
          <w:szCs w:val="24"/>
          <w:lang w:val="fr-FR"/>
        </w:rPr>
      </w:pPr>
    </w:p>
    <w:p w:rsidR="00F22360" w:rsidRPr="001268CF" w:rsidRDefault="00F22360" w:rsidP="00F22360">
      <w:pPr>
        <w:shd w:val="clear" w:color="auto" w:fill="FFFFFF"/>
        <w:spacing w:after="0" w:line="240" w:lineRule="auto"/>
        <w:jc w:val="both"/>
        <w:rPr>
          <w:rFonts w:ascii="Times New Roman" w:eastAsia="Times New Roman" w:hAnsi="Times New Roman" w:cs="Times New Roman"/>
          <w:b/>
          <w:i/>
          <w:sz w:val="24"/>
          <w:szCs w:val="24"/>
          <w:lang w:val="fr-FR"/>
        </w:rPr>
      </w:pPr>
    </w:p>
    <w:p w:rsidR="00983CE3" w:rsidRPr="00B2352B" w:rsidRDefault="00983CE3" w:rsidP="00F22360">
      <w:pPr>
        <w:shd w:val="clear" w:color="auto" w:fill="FFFFFF"/>
        <w:spacing w:after="0" w:line="240" w:lineRule="auto"/>
        <w:jc w:val="both"/>
        <w:rPr>
          <w:rFonts w:ascii="Times New Roman" w:eastAsia="Times New Roman" w:hAnsi="Times New Roman" w:cs="Times New Roman"/>
          <w:b/>
          <w:i/>
          <w:sz w:val="24"/>
          <w:szCs w:val="24"/>
          <w:lang w:val="en-US"/>
        </w:rPr>
      </w:pPr>
      <w:r w:rsidRPr="00B2352B">
        <w:rPr>
          <w:rFonts w:ascii="Times New Roman" w:eastAsia="Times New Roman" w:hAnsi="Times New Roman" w:cs="Times New Roman"/>
          <w:b/>
          <w:i/>
          <w:sz w:val="24"/>
          <w:szCs w:val="24"/>
          <w:lang w:val="en-US"/>
        </w:rPr>
        <w:t>Femei:</w:t>
      </w:r>
    </w:p>
    <w:p w:rsidR="00983CE3" w:rsidRPr="001268CF" w:rsidRDefault="00983CE3" w:rsidP="00381591">
      <w:pPr>
        <w:pStyle w:val="ListParagraph"/>
        <w:numPr>
          <w:ilvl w:val="0"/>
          <w:numId w:val="31"/>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În fiecare săptămână, aproximativ 6.200 de tinere cu vârste cuprinse între 15 și 24 de ani sunt infectate cu HIV.</w:t>
      </w:r>
    </w:p>
    <w:p w:rsidR="00983CE3" w:rsidRPr="001268CF" w:rsidRDefault="00983CE3" w:rsidP="00381591">
      <w:pPr>
        <w:pStyle w:val="ListParagraph"/>
        <w:numPr>
          <w:ilvl w:val="0"/>
          <w:numId w:val="31"/>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lastRenderedPageBreak/>
        <w:t>Mai mult de o treime (35%) dintre femeile din întreaga lume au fost supuse violenței fizice și / sau sexuale la un moment dat în viața lor.</w:t>
      </w:r>
    </w:p>
    <w:p w:rsidR="00983CE3" w:rsidRPr="00381591" w:rsidRDefault="00983CE3" w:rsidP="00381591">
      <w:pPr>
        <w:pStyle w:val="ListParagraph"/>
        <w:numPr>
          <w:ilvl w:val="0"/>
          <w:numId w:val="31"/>
        </w:numPr>
        <w:shd w:val="clear" w:color="auto" w:fill="FFFFFF"/>
        <w:spacing w:after="0" w:line="240" w:lineRule="auto"/>
        <w:jc w:val="both"/>
        <w:rPr>
          <w:rFonts w:ascii="Times New Roman" w:hAnsi="Times New Roman" w:cs="Times New Roman"/>
          <w:sz w:val="24"/>
          <w:szCs w:val="24"/>
        </w:rPr>
      </w:pPr>
      <w:r w:rsidRPr="001268CF">
        <w:rPr>
          <w:rFonts w:ascii="Times New Roman" w:eastAsia="Times New Roman" w:hAnsi="Times New Roman" w:cs="Times New Roman"/>
          <w:sz w:val="24"/>
          <w:szCs w:val="24"/>
          <w:lang w:val="fr-FR"/>
        </w:rPr>
        <w:t>În unele regiuni din lume, (unde există acte de violență fizică sau sexuală), 35% dintre femei au un risc de 1,5 ori mai mare să dobândească HIV decât femeile care nu au fost supuse violenței.</w:t>
      </w:r>
    </w:p>
    <w:p w:rsidR="00983CE3" w:rsidRPr="001268CF" w:rsidRDefault="00983CE3" w:rsidP="00381591">
      <w:pPr>
        <w:pStyle w:val="ListParagraph"/>
        <w:numPr>
          <w:ilvl w:val="0"/>
          <w:numId w:val="31"/>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rPr>
        <w:t xml:space="preserve">În Africa subsahariană, 4 din 5 noi infecții în rândul adolescenților cu vârste cuprinse între 15 și 19 ani sunt înregistrate la fete. </w:t>
      </w:r>
      <w:r w:rsidRPr="001268CF">
        <w:rPr>
          <w:rFonts w:ascii="Times New Roman" w:eastAsia="Times New Roman" w:hAnsi="Times New Roman" w:cs="Times New Roman"/>
          <w:sz w:val="24"/>
          <w:szCs w:val="24"/>
          <w:lang w:val="fr-FR"/>
        </w:rPr>
        <w:t>Femeile tinere cu vârsta cuprinsă între 15 și 24 de ani au o probabilitate dublă de a trăi cu HIV, decât bărbații</w:t>
      </w:r>
      <w:r w:rsidR="00103CCC" w:rsidRPr="001268CF">
        <w:rPr>
          <w:rFonts w:ascii="Times New Roman" w:eastAsia="Times New Roman" w:hAnsi="Times New Roman" w:cs="Times New Roman"/>
          <w:b/>
          <w:sz w:val="20"/>
          <w:szCs w:val="20"/>
          <w:vertAlign w:val="superscript"/>
          <w:lang w:val="fr-FR"/>
        </w:rPr>
        <w:t>5,6,7</w:t>
      </w:r>
      <w:r w:rsidRPr="001268CF">
        <w:rPr>
          <w:rFonts w:ascii="Times New Roman" w:eastAsia="Times New Roman" w:hAnsi="Times New Roman" w:cs="Times New Roman"/>
          <w:sz w:val="24"/>
          <w:szCs w:val="24"/>
          <w:lang w:val="fr-FR"/>
        </w:rPr>
        <w:t>.</w:t>
      </w:r>
    </w:p>
    <w:p w:rsidR="00983CE3" w:rsidRPr="001268CF" w:rsidRDefault="00983CE3" w:rsidP="00F22360">
      <w:pPr>
        <w:shd w:val="clear" w:color="auto" w:fill="FFFFFF"/>
        <w:spacing w:after="0" w:line="240" w:lineRule="auto"/>
        <w:jc w:val="both"/>
        <w:rPr>
          <w:rFonts w:ascii="Times New Roman" w:eastAsia="Times New Roman" w:hAnsi="Times New Roman" w:cs="Times New Roman"/>
          <w:color w:val="7030A0"/>
          <w:sz w:val="24"/>
          <w:szCs w:val="24"/>
        </w:rPr>
      </w:pPr>
    </w:p>
    <w:p w:rsidR="00983CE3" w:rsidRPr="00B2352B" w:rsidRDefault="00983CE3" w:rsidP="00F22360">
      <w:pPr>
        <w:spacing w:after="0" w:line="240" w:lineRule="auto"/>
        <w:contextualSpacing/>
        <w:jc w:val="both"/>
        <w:rPr>
          <w:rFonts w:ascii="Times New Roman" w:eastAsiaTheme="minorEastAsia" w:hAnsi="Times New Roman" w:cs="Times New Roman"/>
          <w:b/>
          <w:i/>
          <w:sz w:val="24"/>
          <w:szCs w:val="24"/>
          <w:lang w:eastAsia="ro-RO"/>
        </w:rPr>
      </w:pPr>
      <w:r w:rsidRPr="00B2352B">
        <w:rPr>
          <w:rFonts w:ascii="Times New Roman" w:eastAsiaTheme="minorEastAsia" w:hAnsi="Times New Roman" w:cs="Times New Roman"/>
          <w:b/>
          <w:i/>
          <w:sz w:val="24"/>
          <w:szCs w:val="24"/>
          <w:lang w:eastAsia="ro-RO"/>
        </w:rPr>
        <w:t>Decese cauzate de SIDA, 2018</w:t>
      </w:r>
    </w:p>
    <w:p w:rsidR="00983CE3" w:rsidRPr="003D0BA2" w:rsidRDefault="00983CE3" w:rsidP="003D0BA2">
      <w:pPr>
        <w:pStyle w:val="ListParagraph"/>
        <w:numPr>
          <w:ilvl w:val="0"/>
          <w:numId w:val="30"/>
        </w:numPr>
        <w:spacing w:after="0" w:line="240" w:lineRule="auto"/>
        <w:jc w:val="both"/>
        <w:rPr>
          <w:rFonts w:ascii="Times New Roman" w:hAnsi="Times New Roman" w:cs="Times New Roman"/>
          <w:u w:val="single"/>
        </w:rPr>
      </w:pPr>
      <w:r w:rsidRPr="003D0BA2">
        <w:rPr>
          <w:rFonts w:ascii="Times New Roman" w:hAnsi="Times New Roman" w:cs="Times New Roman"/>
          <w:sz w:val="24"/>
          <w:szCs w:val="24"/>
        </w:rPr>
        <w:t xml:space="preserve">770.000 de persoane au decedat din cauza bolilor asociate cu SIDA la nivel global (dintre care 670.000 adulți și 100.000 copii sub 15 ani) (1,7 milioane decese în 2004 și 1,2 milioane decese în 2010). </w:t>
      </w:r>
    </w:p>
    <w:p w:rsidR="00983CE3" w:rsidRPr="003D0BA2" w:rsidRDefault="00983CE3" w:rsidP="003D0BA2">
      <w:pPr>
        <w:pStyle w:val="ListParagraph"/>
        <w:numPr>
          <w:ilvl w:val="0"/>
          <w:numId w:val="30"/>
        </w:numPr>
        <w:spacing w:after="0" w:line="240" w:lineRule="auto"/>
        <w:jc w:val="both"/>
        <w:rPr>
          <w:rFonts w:ascii="Times New Roman" w:hAnsi="Times New Roman" w:cs="Times New Roman"/>
        </w:rPr>
      </w:pPr>
      <w:r w:rsidRPr="003D0BA2">
        <w:rPr>
          <w:rFonts w:ascii="Times New Roman" w:hAnsi="Times New Roman" w:cs="Times New Roman"/>
          <w:sz w:val="24"/>
          <w:szCs w:val="24"/>
        </w:rPr>
        <w:t xml:space="preserve">Numărul de decese provocate de HIV/SIDA au scăzut în 2018 cu 45% față de anul 2000, cu 55% față de anul 2004 și cu 33% față de anul 2010. </w:t>
      </w:r>
    </w:p>
    <w:p w:rsidR="00983CE3" w:rsidRPr="003D0BA2" w:rsidRDefault="00983CE3" w:rsidP="003D0BA2">
      <w:pPr>
        <w:pStyle w:val="ListParagraph"/>
        <w:numPr>
          <w:ilvl w:val="0"/>
          <w:numId w:val="30"/>
        </w:numPr>
        <w:spacing w:after="0" w:line="240" w:lineRule="auto"/>
        <w:jc w:val="both"/>
        <w:rPr>
          <w:rFonts w:ascii="Times New Roman" w:hAnsi="Times New Roman" w:cs="Times New Roman"/>
        </w:rPr>
      </w:pPr>
      <w:r w:rsidRPr="003D0BA2">
        <w:rPr>
          <w:rFonts w:ascii="Times New Roman" w:hAnsi="Times New Roman" w:cs="Times New Roman"/>
        </w:rPr>
        <w:t xml:space="preserve">32 milioane persoane au decedat </w:t>
      </w:r>
      <w:r w:rsidR="00A3223E" w:rsidRPr="003D0BA2">
        <w:rPr>
          <w:rFonts w:ascii="Times New Roman" w:hAnsi="Times New Roman" w:cs="Times New Roman"/>
        </w:rPr>
        <w:t>prin</w:t>
      </w:r>
      <w:r w:rsidR="009B7D70" w:rsidRPr="003D0BA2">
        <w:rPr>
          <w:rFonts w:ascii="Times New Roman" w:hAnsi="Times New Roman" w:cs="Times New Roman"/>
          <w:color w:val="FF0000"/>
        </w:rPr>
        <w:t xml:space="preserve"> </w:t>
      </w:r>
      <w:r w:rsidRPr="003D0BA2">
        <w:rPr>
          <w:rFonts w:ascii="Times New Roman" w:hAnsi="Times New Roman" w:cs="Times New Roman"/>
        </w:rPr>
        <w:t>SIDA de la debutul epidemiei</w:t>
      </w:r>
      <w:r w:rsidR="007D31C0">
        <w:rPr>
          <w:rStyle w:val="FootnoteReference"/>
          <w:rFonts w:ascii="Times New Roman" w:hAnsi="Times New Roman" w:cs="Times New Roman"/>
        </w:rPr>
        <w:footnoteReference w:id="14"/>
      </w:r>
      <w:r w:rsidR="00103CCC">
        <w:rPr>
          <w:rFonts w:ascii="Times New Roman" w:hAnsi="Times New Roman" w:cs="Times New Roman"/>
          <w:b/>
          <w:sz w:val="20"/>
          <w:szCs w:val="20"/>
          <w:vertAlign w:val="superscript"/>
        </w:rPr>
        <w:t>,5,6,7,8</w:t>
      </w:r>
      <w:r w:rsidRPr="003D0BA2">
        <w:rPr>
          <w:rFonts w:ascii="Times New Roman" w:hAnsi="Times New Roman" w:cs="Times New Roman"/>
        </w:rPr>
        <w:t>.</w:t>
      </w:r>
    </w:p>
    <w:p w:rsidR="00914252" w:rsidRPr="00B02289" w:rsidRDefault="00914252" w:rsidP="00F22360">
      <w:pPr>
        <w:spacing w:after="0" w:line="240" w:lineRule="auto"/>
        <w:jc w:val="both"/>
        <w:rPr>
          <w:rFonts w:ascii="Times New Roman" w:eastAsiaTheme="minorEastAsia" w:hAnsi="Times New Roman" w:cs="Times New Roman"/>
          <w:color w:val="0000FF"/>
          <w:u w:val="single"/>
          <w:lang w:eastAsia="ro-RO"/>
        </w:rPr>
      </w:pPr>
    </w:p>
    <w:p w:rsidR="00983CE3" w:rsidRPr="00E71990" w:rsidRDefault="00983CE3" w:rsidP="00F22360">
      <w:pPr>
        <w:spacing w:line="240" w:lineRule="auto"/>
        <w:ind w:left="720"/>
        <w:contextualSpacing/>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Tabel nr. 3. Decese HIV/SIDA la nivel mondial, 2018</w:t>
      </w:r>
    </w:p>
    <w:tbl>
      <w:tblPr>
        <w:tblStyle w:val="TableGrid"/>
        <w:tblW w:w="0" w:type="auto"/>
        <w:tblInd w:w="-72" w:type="dxa"/>
        <w:tblLook w:val="04A0" w:firstRow="1" w:lastRow="0" w:firstColumn="1" w:lastColumn="0" w:noHBand="0" w:noVBand="1"/>
      </w:tblPr>
      <w:tblGrid>
        <w:gridCol w:w="3150"/>
        <w:gridCol w:w="2880"/>
      </w:tblGrid>
      <w:tr w:rsidR="00983CE3" w:rsidRPr="00B2352B" w:rsidTr="003E51B4">
        <w:tc>
          <w:tcPr>
            <w:tcW w:w="3150" w:type="dxa"/>
          </w:tcPr>
          <w:p w:rsidR="00983CE3" w:rsidRPr="00B2352B" w:rsidRDefault="00983CE3" w:rsidP="00F22360">
            <w:pPr>
              <w:contextualSpacing/>
              <w:jc w:val="both"/>
              <w:rPr>
                <w:rFonts w:ascii="Times New Roman" w:hAnsi="Times New Roman" w:cs="Times New Roman"/>
                <w:i/>
                <w:sz w:val="24"/>
                <w:szCs w:val="24"/>
              </w:rPr>
            </w:pPr>
            <w:r w:rsidRPr="00B2352B">
              <w:rPr>
                <w:rFonts w:ascii="Times New Roman" w:hAnsi="Times New Roman" w:cs="Times New Roman"/>
                <w:i/>
                <w:sz w:val="24"/>
                <w:szCs w:val="24"/>
              </w:rPr>
              <w:t>Regiunea</w:t>
            </w:r>
          </w:p>
        </w:tc>
        <w:tc>
          <w:tcPr>
            <w:tcW w:w="2880" w:type="dxa"/>
          </w:tcPr>
          <w:p w:rsidR="00983CE3" w:rsidRPr="00B2352B" w:rsidRDefault="00983CE3" w:rsidP="00F22360">
            <w:pPr>
              <w:contextualSpacing/>
              <w:jc w:val="both"/>
              <w:rPr>
                <w:rFonts w:ascii="Times New Roman" w:hAnsi="Times New Roman" w:cs="Times New Roman"/>
                <w:i/>
                <w:sz w:val="24"/>
                <w:szCs w:val="24"/>
              </w:rPr>
            </w:pPr>
            <w:r w:rsidRPr="00B2352B">
              <w:rPr>
                <w:rFonts w:ascii="Times New Roman" w:hAnsi="Times New Roman" w:cs="Times New Roman"/>
                <w:i/>
                <w:sz w:val="24"/>
                <w:szCs w:val="24"/>
              </w:rPr>
              <w:t>Număr decese HIV/SIDA</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Africa</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470.000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Americile</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49.000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Asia de Sud-Est</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150.000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Europa</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38.000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Regiunea Est- Mediteraneană</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15.000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Pacificul de Vest</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48.000</w:t>
            </w:r>
          </w:p>
        </w:tc>
      </w:tr>
      <w:tr w:rsidR="00983CE3" w:rsidRPr="00B2352B" w:rsidTr="003E51B4">
        <w:tc>
          <w:tcPr>
            <w:tcW w:w="3150" w:type="dxa"/>
          </w:tcPr>
          <w:p w:rsidR="00983CE3" w:rsidRPr="00B2352B" w:rsidRDefault="00983CE3" w:rsidP="00F22360">
            <w:pPr>
              <w:jc w:val="both"/>
              <w:rPr>
                <w:rFonts w:ascii="Times New Roman" w:eastAsia="Times New Roman" w:hAnsi="Times New Roman" w:cs="Times New Roman"/>
                <w:b/>
                <w:bCs/>
                <w:lang w:val="en-US"/>
              </w:rPr>
            </w:pPr>
            <w:r w:rsidRPr="00B2352B">
              <w:rPr>
                <w:rFonts w:ascii="Times New Roman" w:eastAsia="Times New Roman" w:hAnsi="Times New Roman" w:cs="Times New Roman"/>
                <w:b/>
                <w:bCs/>
                <w:lang w:val="en-US"/>
              </w:rPr>
              <w:t>Global</w:t>
            </w:r>
          </w:p>
        </w:tc>
        <w:tc>
          <w:tcPr>
            <w:tcW w:w="28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770.000</w:t>
            </w:r>
          </w:p>
        </w:tc>
      </w:tr>
    </w:tbl>
    <w:p w:rsidR="00983CE3" w:rsidRPr="00A3223E" w:rsidRDefault="00983CE3" w:rsidP="00F22360">
      <w:pPr>
        <w:spacing w:after="0" w:line="240" w:lineRule="auto"/>
        <w:jc w:val="both"/>
        <w:rPr>
          <w:rFonts w:ascii="Times New Roman" w:eastAsiaTheme="minorEastAsia" w:hAnsi="Times New Roman" w:cs="Times New Roman"/>
          <w:b/>
          <w:i/>
          <w:color w:val="FF0000"/>
          <w:sz w:val="20"/>
          <w:szCs w:val="20"/>
          <w:lang w:eastAsia="ro-RO"/>
        </w:rPr>
      </w:pPr>
      <w:r w:rsidRPr="00B2352B">
        <w:rPr>
          <w:rFonts w:ascii="Times New Roman" w:eastAsiaTheme="minorEastAsia" w:hAnsi="Times New Roman" w:cs="Times New Roman"/>
          <w:b/>
          <w:i/>
          <w:sz w:val="20"/>
          <w:szCs w:val="20"/>
          <w:lang w:eastAsia="ro-RO"/>
        </w:rPr>
        <w:t>Sursa:</w:t>
      </w:r>
      <w:r w:rsidR="00646FBD">
        <w:t xml:space="preserve"> </w:t>
      </w:r>
      <w:hyperlink r:id="rId22" w:tgtFrame="_blank" w:history="1">
        <w:r w:rsidR="00646FBD" w:rsidRPr="00646FBD">
          <w:rPr>
            <w:rFonts w:ascii="Times New Roman" w:hAnsi="Times New Roman" w:cs="Times New Roman"/>
            <w:i/>
            <w:color w:val="0000FF"/>
            <w:sz w:val="18"/>
            <w:szCs w:val="18"/>
            <w:u w:val="single"/>
            <w:shd w:val="clear" w:color="auto" w:fill="FFFFFF"/>
          </w:rPr>
          <w:t>http://apps.who.int/gho/data/view.main.22600REG?lang=en</w:t>
        </w:r>
      </w:hyperlink>
      <w:r w:rsidR="00DE50FB">
        <w:rPr>
          <w:rFonts w:ascii="Times New Roman" w:hAnsi="Times New Roman" w:cs="Times New Roman"/>
          <w:b/>
          <w:sz w:val="18"/>
          <w:szCs w:val="18"/>
          <w:vertAlign w:val="superscript"/>
        </w:rPr>
        <w:t xml:space="preserve"> </w:t>
      </w:r>
      <w:r w:rsidR="00DE50FB">
        <w:rPr>
          <w:rFonts w:ascii="Times New Roman" w:hAnsi="Times New Roman" w:cs="Times New Roman"/>
          <w:b/>
          <w:sz w:val="18"/>
          <w:szCs w:val="18"/>
          <w:shd w:val="clear" w:color="auto" w:fill="FFFFFF"/>
          <w:vertAlign w:val="superscript"/>
        </w:rPr>
        <w:t xml:space="preserve">12 </w:t>
      </w:r>
      <w:r w:rsidR="00646FBD" w:rsidRPr="00646FBD">
        <w:rPr>
          <w:rFonts w:ascii="Helvetica" w:hAnsi="Helvetica"/>
          <w:color w:val="1D2228"/>
          <w:sz w:val="20"/>
          <w:szCs w:val="20"/>
          <w:shd w:val="clear" w:color="auto" w:fill="FFFFFF"/>
        </w:rPr>
        <w:t> </w:t>
      </w:r>
    </w:p>
    <w:p w:rsidR="00983CE3" w:rsidRPr="00B2352B" w:rsidRDefault="00983CE3" w:rsidP="00F22360">
      <w:pPr>
        <w:spacing w:after="0" w:line="240" w:lineRule="auto"/>
        <w:jc w:val="both"/>
        <w:rPr>
          <w:rFonts w:ascii="Times New Roman" w:eastAsiaTheme="minorEastAsia" w:hAnsi="Times New Roman" w:cs="Times New Roman"/>
          <w:lang w:eastAsia="ro-RO"/>
        </w:rPr>
      </w:pPr>
    </w:p>
    <w:p w:rsidR="00983CE3" w:rsidRPr="00B2352B" w:rsidRDefault="00983CE3" w:rsidP="00F22360">
      <w:pPr>
        <w:spacing w:after="0" w:line="240" w:lineRule="auto"/>
        <w:jc w:val="both"/>
        <w:rPr>
          <w:rFonts w:ascii="Times New Roman" w:eastAsiaTheme="minorEastAsia" w:hAnsi="Times New Roman" w:cs="Times New Roman"/>
          <w:lang w:eastAsia="ro-RO"/>
        </w:rPr>
      </w:pPr>
    </w:p>
    <w:p w:rsidR="00983CE3" w:rsidRPr="00B2352B" w:rsidRDefault="00983CE3" w:rsidP="00F22360">
      <w:pPr>
        <w:spacing w:after="0" w:line="240" w:lineRule="auto"/>
        <w:jc w:val="both"/>
        <w:rPr>
          <w:rFonts w:ascii="Times New Roman" w:eastAsiaTheme="minorEastAsia" w:hAnsi="Times New Roman" w:cs="Times New Roman"/>
          <w:color w:val="FF0000"/>
          <w:lang w:eastAsia="ro-RO"/>
        </w:rPr>
      </w:pPr>
    </w:p>
    <w:p w:rsidR="00983CE3" w:rsidRPr="00B2352B" w:rsidRDefault="00983CE3" w:rsidP="00F22360">
      <w:pPr>
        <w:spacing w:after="0" w:line="240" w:lineRule="auto"/>
        <w:jc w:val="both"/>
        <w:rPr>
          <w:rFonts w:ascii="Times New Roman" w:eastAsiaTheme="minorEastAsia" w:hAnsi="Times New Roman" w:cs="Times New Roman"/>
          <w:color w:val="FF0000"/>
          <w:lang w:eastAsia="ro-RO"/>
        </w:rPr>
      </w:pPr>
    </w:p>
    <w:p w:rsidR="00983CE3" w:rsidRDefault="00983CE3" w:rsidP="00F22360">
      <w:pPr>
        <w:spacing w:after="0" w:line="240" w:lineRule="auto"/>
        <w:jc w:val="both"/>
        <w:rPr>
          <w:rFonts w:ascii="Times New Roman" w:eastAsiaTheme="minorEastAsia" w:hAnsi="Times New Roman" w:cs="Times New Roman"/>
          <w:color w:val="FF0000"/>
          <w:lang w:eastAsia="ro-RO"/>
        </w:rPr>
      </w:pPr>
    </w:p>
    <w:p w:rsidR="007D31C0" w:rsidRDefault="007D31C0" w:rsidP="00F22360">
      <w:pPr>
        <w:spacing w:after="0" w:line="240" w:lineRule="auto"/>
        <w:jc w:val="both"/>
        <w:rPr>
          <w:rFonts w:ascii="Times New Roman" w:eastAsiaTheme="minorEastAsia" w:hAnsi="Times New Roman" w:cs="Times New Roman"/>
          <w:color w:val="FF0000"/>
          <w:lang w:eastAsia="ro-RO"/>
        </w:rPr>
      </w:pPr>
    </w:p>
    <w:p w:rsidR="007D31C0" w:rsidRDefault="007D31C0" w:rsidP="00F22360">
      <w:pPr>
        <w:spacing w:after="0" w:line="240" w:lineRule="auto"/>
        <w:jc w:val="both"/>
        <w:rPr>
          <w:rFonts w:ascii="Times New Roman" w:eastAsiaTheme="minorEastAsia" w:hAnsi="Times New Roman" w:cs="Times New Roman"/>
          <w:color w:val="FF0000"/>
          <w:lang w:eastAsia="ro-RO"/>
        </w:rPr>
      </w:pPr>
    </w:p>
    <w:p w:rsidR="007D31C0" w:rsidRDefault="007D31C0" w:rsidP="00F22360">
      <w:pPr>
        <w:spacing w:after="0" w:line="240" w:lineRule="auto"/>
        <w:jc w:val="both"/>
        <w:rPr>
          <w:rFonts w:ascii="Times New Roman" w:eastAsiaTheme="minorEastAsia" w:hAnsi="Times New Roman" w:cs="Times New Roman"/>
          <w:color w:val="FF0000"/>
          <w:lang w:eastAsia="ro-RO"/>
        </w:rPr>
      </w:pPr>
    </w:p>
    <w:p w:rsidR="007D31C0" w:rsidRDefault="007D31C0" w:rsidP="00F22360">
      <w:pPr>
        <w:spacing w:after="0" w:line="240" w:lineRule="auto"/>
        <w:jc w:val="both"/>
        <w:rPr>
          <w:rFonts w:ascii="Times New Roman" w:eastAsiaTheme="minorEastAsia" w:hAnsi="Times New Roman" w:cs="Times New Roman"/>
          <w:color w:val="FF0000"/>
          <w:lang w:eastAsia="ro-RO"/>
        </w:rPr>
      </w:pPr>
    </w:p>
    <w:p w:rsidR="007D31C0" w:rsidRPr="00B2352B" w:rsidRDefault="007D31C0" w:rsidP="00F22360">
      <w:pPr>
        <w:spacing w:after="0" w:line="240" w:lineRule="auto"/>
        <w:jc w:val="both"/>
        <w:rPr>
          <w:rFonts w:ascii="Times New Roman" w:eastAsiaTheme="minorEastAsia" w:hAnsi="Times New Roman" w:cs="Times New Roman"/>
          <w:color w:val="FF0000"/>
          <w:lang w:eastAsia="ro-RO"/>
        </w:rPr>
      </w:pPr>
    </w:p>
    <w:p w:rsidR="00983CE3" w:rsidRDefault="00983CE3" w:rsidP="00F22360">
      <w:pPr>
        <w:spacing w:after="0" w:line="240" w:lineRule="auto"/>
        <w:jc w:val="both"/>
        <w:rPr>
          <w:rFonts w:ascii="Times New Roman" w:eastAsiaTheme="minorEastAsia" w:hAnsi="Times New Roman" w:cs="Times New Roman"/>
          <w:color w:val="FF0000"/>
          <w:lang w:eastAsia="ro-RO"/>
        </w:rPr>
      </w:pPr>
    </w:p>
    <w:p w:rsidR="00F22360" w:rsidRDefault="00F22360" w:rsidP="00F22360">
      <w:pPr>
        <w:spacing w:after="0" w:line="240" w:lineRule="auto"/>
        <w:jc w:val="both"/>
        <w:rPr>
          <w:rFonts w:ascii="Times New Roman" w:eastAsiaTheme="minorEastAsia" w:hAnsi="Times New Roman" w:cs="Times New Roman"/>
          <w:color w:val="FF0000"/>
          <w:lang w:eastAsia="ro-RO"/>
        </w:rPr>
      </w:pPr>
    </w:p>
    <w:p w:rsidR="00F22360" w:rsidRDefault="00F22360" w:rsidP="00F22360">
      <w:pPr>
        <w:spacing w:after="0" w:line="240" w:lineRule="auto"/>
        <w:jc w:val="both"/>
        <w:rPr>
          <w:rFonts w:ascii="Times New Roman" w:eastAsiaTheme="minorEastAsia" w:hAnsi="Times New Roman" w:cs="Times New Roman"/>
          <w:color w:val="FF0000"/>
          <w:lang w:eastAsia="ro-RO"/>
        </w:rPr>
      </w:pPr>
    </w:p>
    <w:p w:rsidR="002365A8" w:rsidRDefault="002365A8" w:rsidP="00F22360">
      <w:pPr>
        <w:spacing w:after="0" w:line="240" w:lineRule="auto"/>
        <w:jc w:val="both"/>
        <w:rPr>
          <w:rFonts w:ascii="Times New Roman" w:eastAsiaTheme="minorEastAsia" w:hAnsi="Times New Roman" w:cs="Times New Roman"/>
          <w:color w:val="FF0000"/>
          <w:lang w:eastAsia="ro-RO"/>
        </w:rPr>
      </w:pPr>
    </w:p>
    <w:p w:rsidR="007D31C0" w:rsidRPr="00B2352B" w:rsidRDefault="007D31C0" w:rsidP="00F22360">
      <w:pPr>
        <w:spacing w:after="0" w:line="240" w:lineRule="auto"/>
        <w:jc w:val="both"/>
        <w:rPr>
          <w:rFonts w:ascii="Times New Roman" w:eastAsiaTheme="minorEastAsia" w:hAnsi="Times New Roman" w:cs="Times New Roman"/>
          <w:color w:val="FF0000"/>
          <w:lang w:eastAsia="ro-RO"/>
        </w:rPr>
      </w:pPr>
    </w:p>
    <w:p w:rsidR="00983CE3" w:rsidRPr="00F22360" w:rsidRDefault="00983CE3" w:rsidP="00F22360">
      <w:pPr>
        <w:spacing w:after="0" w:line="240" w:lineRule="auto"/>
        <w:jc w:val="both"/>
        <w:rPr>
          <w:rFonts w:ascii="Times New Roman" w:eastAsiaTheme="minorEastAsia" w:hAnsi="Times New Roman" w:cs="Times New Roman"/>
          <w:b/>
          <w:lang w:eastAsia="ro-RO"/>
        </w:rPr>
      </w:pPr>
      <w:r w:rsidRPr="00F22360">
        <w:rPr>
          <w:rFonts w:ascii="Times New Roman" w:eastAsiaTheme="minorEastAsia" w:hAnsi="Times New Roman" w:cs="Times New Roman"/>
          <w:b/>
          <w:lang w:eastAsia="ro-RO"/>
        </w:rPr>
        <w:t xml:space="preserve">Fig. 5. Decese adulți și copii </w:t>
      </w:r>
      <w:r w:rsidR="0097400C">
        <w:rPr>
          <w:rFonts w:ascii="Times New Roman" w:eastAsiaTheme="minorEastAsia" w:hAnsi="Times New Roman" w:cs="Times New Roman"/>
          <w:b/>
          <w:lang w:eastAsia="ro-RO"/>
        </w:rPr>
        <w:t>prin</w:t>
      </w:r>
      <w:r w:rsidR="00C64237" w:rsidRPr="0097400C">
        <w:rPr>
          <w:rFonts w:ascii="Times New Roman" w:eastAsiaTheme="minorEastAsia" w:hAnsi="Times New Roman" w:cs="Times New Roman"/>
          <w:b/>
          <w:lang w:eastAsia="ro-RO"/>
        </w:rPr>
        <w:t xml:space="preserve"> </w:t>
      </w:r>
      <w:r w:rsidRPr="00F22360">
        <w:rPr>
          <w:rFonts w:ascii="Times New Roman" w:eastAsiaTheme="minorEastAsia" w:hAnsi="Times New Roman" w:cs="Times New Roman"/>
          <w:b/>
          <w:lang w:eastAsia="ro-RO"/>
        </w:rPr>
        <w:t>SIDA, 1990-2018, UNAIDS</w:t>
      </w:r>
    </w:p>
    <w:p w:rsidR="00983CE3" w:rsidRPr="00B2352B" w:rsidRDefault="00983CE3" w:rsidP="00F22360">
      <w:pPr>
        <w:spacing w:after="0" w:line="240" w:lineRule="auto"/>
        <w:rPr>
          <w:rFonts w:ascii="Times New Roman" w:eastAsiaTheme="minorEastAsia" w:hAnsi="Times New Roman" w:cs="Times New Roman"/>
          <w:lang w:eastAsia="ro-RO"/>
        </w:rPr>
      </w:pPr>
      <w:r w:rsidRPr="00B2352B">
        <w:rPr>
          <w:rFonts w:ascii="Times New Roman" w:eastAsiaTheme="minorEastAsia" w:hAnsi="Times New Roman" w:cs="Times New Roman"/>
          <w:noProof/>
          <w:lang w:eastAsia="ro-RO"/>
        </w:rPr>
        <w:lastRenderedPageBreak/>
        <w:drawing>
          <wp:inline distT="0" distB="0" distL="0" distR="0">
            <wp:extent cx="5724525" cy="203275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25325" cy="2033037"/>
                    </a:xfrm>
                    <a:prstGeom prst="rect">
                      <a:avLst/>
                    </a:prstGeom>
                  </pic:spPr>
                </pic:pic>
              </a:graphicData>
            </a:graphic>
          </wp:inline>
        </w:drawing>
      </w:r>
    </w:p>
    <w:p w:rsidR="00983CE3" w:rsidRPr="001268CF" w:rsidRDefault="00983CE3" w:rsidP="00F22360">
      <w:pPr>
        <w:shd w:val="clear" w:color="auto" w:fill="FFFFFF"/>
        <w:spacing w:after="0" w:line="240" w:lineRule="auto"/>
        <w:jc w:val="both"/>
        <w:rPr>
          <w:rFonts w:ascii="Times New Roman" w:eastAsia="Times New Roman" w:hAnsi="Times New Roman" w:cs="Times New Roman"/>
          <w:b/>
          <w:sz w:val="18"/>
          <w:szCs w:val="18"/>
          <w:vertAlign w:val="superscript"/>
          <w:lang w:val="fr-FR"/>
        </w:rPr>
      </w:pPr>
      <w:r w:rsidRPr="001268CF">
        <w:rPr>
          <w:rFonts w:ascii="Times New Roman" w:eastAsia="Times New Roman" w:hAnsi="Times New Roman" w:cs="Times New Roman"/>
          <w:b/>
          <w:i/>
          <w:sz w:val="18"/>
          <w:szCs w:val="18"/>
          <w:lang w:val="fr-FR"/>
        </w:rPr>
        <w:t>Sursa</w:t>
      </w:r>
      <w:r w:rsidRPr="001268CF">
        <w:rPr>
          <w:rFonts w:ascii="Times New Roman" w:eastAsia="Times New Roman" w:hAnsi="Times New Roman" w:cs="Times New Roman"/>
          <w:b/>
          <w:i/>
          <w:color w:val="0000FF"/>
          <w:sz w:val="18"/>
          <w:szCs w:val="18"/>
          <w:lang w:val="fr-FR"/>
        </w:rPr>
        <w:t xml:space="preserve">: </w:t>
      </w:r>
      <w:hyperlink r:id="rId24" w:history="1">
        <w:r w:rsidRPr="00F61900">
          <w:rPr>
            <w:rFonts w:ascii="Times New Roman" w:eastAsiaTheme="minorEastAsia" w:hAnsi="Times New Roman" w:cs="Times New Roman"/>
            <w:i/>
            <w:color w:val="0000FF"/>
            <w:sz w:val="18"/>
            <w:szCs w:val="18"/>
            <w:u w:val="single"/>
            <w:lang w:eastAsia="ro-RO"/>
          </w:rPr>
          <w:t>https://www.unaids.org/en/resources/documents/2019/core-epidemiology-slides</w:t>
        </w:r>
      </w:hyperlink>
      <w:r w:rsidR="00F61900">
        <w:rPr>
          <w:rFonts w:ascii="Times New Roman" w:eastAsiaTheme="minorEastAsia" w:hAnsi="Times New Roman" w:cs="Times New Roman"/>
          <w:b/>
          <w:sz w:val="18"/>
          <w:szCs w:val="18"/>
          <w:vertAlign w:val="superscript"/>
          <w:lang w:eastAsia="ro-RO"/>
        </w:rPr>
        <w:t>6</w:t>
      </w:r>
    </w:p>
    <w:p w:rsidR="00983CE3" w:rsidRPr="00B2352B" w:rsidRDefault="00983CE3" w:rsidP="00F22360">
      <w:pPr>
        <w:spacing w:after="0" w:line="240" w:lineRule="auto"/>
        <w:rPr>
          <w:rFonts w:ascii="Times New Roman" w:eastAsiaTheme="minorEastAsia" w:hAnsi="Times New Roman" w:cs="Times New Roman"/>
          <w:sz w:val="20"/>
          <w:szCs w:val="20"/>
          <w:lang w:eastAsia="ro-RO"/>
        </w:rPr>
      </w:pPr>
    </w:p>
    <w:p w:rsidR="00983CE3" w:rsidRPr="00F22360" w:rsidRDefault="00983CE3" w:rsidP="00F22360">
      <w:pPr>
        <w:spacing w:after="0" w:line="240" w:lineRule="auto"/>
        <w:jc w:val="both"/>
        <w:rPr>
          <w:rFonts w:ascii="Times New Roman" w:eastAsiaTheme="minorEastAsia" w:hAnsi="Times New Roman" w:cs="Times New Roman"/>
          <w:b/>
          <w:lang w:eastAsia="ro-RO"/>
        </w:rPr>
      </w:pPr>
      <w:r w:rsidRPr="00F22360">
        <w:rPr>
          <w:rFonts w:ascii="Times New Roman" w:eastAsiaTheme="minorEastAsia" w:hAnsi="Times New Roman" w:cs="Times New Roman"/>
          <w:b/>
          <w:lang w:eastAsia="ro-RO"/>
        </w:rPr>
        <w:t xml:space="preserve">Fig. 6. Estimarea  numărului de decese </w:t>
      </w:r>
      <w:r w:rsidR="00661FCD">
        <w:rPr>
          <w:rFonts w:ascii="Times New Roman" w:eastAsiaTheme="minorEastAsia" w:hAnsi="Times New Roman" w:cs="Times New Roman"/>
          <w:b/>
          <w:lang w:eastAsia="ro-RO"/>
        </w:rPr>
        <w:t>cauzate de</w:t>
      </w:r>
      <w:r w:rsidR="0088046F" w:rsidRPr="00F22360">
        <w:rPr>
          <w:rFonts w:ascii="Times New Roman" w:eastAsiaTheme="minorEastAsia" w:hAnsi="Times New Roman" w:cs="Times New Roman"/>
          <w:b/>
          <w:color w:val="FF0000"/>
          <w:lang w:eastAsia="ro-RO"/>
        </w:rPr>
        <w:t xml:space="preserve"> </w:t>
      </w:r>
      <w:r w:rsidR="00661FCD">
        <w:rPr>
          <w:rFonts w:ascii="Times New Roman" w:eastAsiaTheme="minorEastAsia" w:hAnsi="Times New Roman" w:cs="Times New Roman"/>
          <w:b/>
          <w:lang w:eastAsia="ro-RO"/>
        </w:rPr>
        <w:t>infecția</w:t>
      </w:r>
      <w:r w:rsidRPr="00F22360">
        <w:rPr>
          <w:rFonts w:ascii="Times New Roman" w:eastAsiaTheme="minorEastAsia" w:hAnsi="Times New Roman" w:cs="Times New Roman"/>
          <w:b/>
          <w:lang w:eastAsia="ro-RO"/>
        </w:rPr>
        <w:t xml:space="preserve"> cu HIV, la nivel global, în perioada 2000-2030</w:t>
      </w:r>
    </w:p>
    <w:p w:rsidR="00983CE3" w:rsidRPr="00B2352B" w:rsidRDefault="00983CE3" w:rsidP="00F22360">
      <w:pPr>
        <w:spacing w:after="0" w:line="240" w:lineRule="auto"/>
        <w:jc w:val="both"/>
        <w:rPr>
          <w:rFonts w:ascii="Times New Roman" w:eastAsiaTheme="minorEastAsia" w:hAnsi="Times New Roman" w:cs="Times New Roman"/>
          <w:lang w:eastAsia="ro-RO"/>
        </w:rPr>
      </w:pPr>
      <w:r w:rsidRPr="00B2352B">
        <w:rPr>
          <w:rFonts w:ascii="Times New Roman" w:eastAsiaTheme="minorEastAsia" w:hAnsi="Times New Roman" w:cs="Times New Roman"/>
          <w:noProof/>
          <w:lang w:eastAsia="ro-RO"/>
        </w:rPr>
        <w:drawing>
          <wp:inline distT="0" distB="0" distL="0" distR="0">
            <wp:extent cx="5972500" cy="2026508"/>
            <wp:effectExtent l="0" t="0" r="0" b="0"/>
            <wp:docPr id="10" name="Picture 10" descr="https://www.who.int/hiv/data/2018_hiv-mortality-2000-2030.png?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ho.int/hiv/data/2018_hiv-mortality-2000-2030.png?ua=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1718" cy="2029636"/>
                    </a:xfrm>
                    <a:prstGeom prst="rect">
                      <a:avLst/>
                    </a:prstGeom>
                    <a:noFill/>
                    <a:ln>
                      <a:noFill/>
                    </a:ln>
                  </pic:spPr>
                </pic:pic>
              </a:graphicData>
            </a:graphic>
          </wp:inline>
        </w:drawing>
      </w:r>
    </w:p>
    <w:p w:rsidR="00983CE3" w:rsidRPr="00661FCD" w:rsidRDefault="00983CE3" w:rsidP="00F22360">
      <w:pPr>
        <w:spacing w:line="240" w:lineRule="auto"/>
        <w:rPr>
          <w:rFonts w:ascii="Times New Roman" w:eastAsiaTheme="minorEastAsia" w:hAnsi="Times New Roman" w:cs="Times New Roman"/>
          <w:b/>
          <w:sz w:val="18"/>
          <w:szCs w:val="18"/>
          <w:vertAlign w:val="superscript"/>
          <w:lang w:eastAsia="ro-RO"/>
        </w:rPr>
      </w:pPr>
      <w:r w:rsidRPr="0099751D">
        <w:rPr>
          <w:rFonts w:ascii="Times New Roman" w:eastAsiaTheme="minorEastAsia" w:hAnsi="Times New Roman" w:cs="Times New Roman"/>
          <w:b/>
          <w:i/>
          <w:sz w:val="18"/>
          <w:szCs w:val="18"/>
          <w:lang w:eastAsia="ro-RO"/>
        </w:rPr>
        <w:t xml:space="preserve">Sursa: </w:t>
      </w:r>
      <w:hyperlink r:id="rId26" w:history="1">
        <w:r w:rsidRPr="00661FCD">
          <w:rPr>
            <w:rFonts w:ascii="Times New Roman" w:eastAsiaTheme="minorEastAsia" w:hAnsi="Times New Roman" w:cs="Times New Roman"/>
            <w:i/>
            <w:color w:val="0000FF" w:themeColor="hyperlink"/>
            <w:sz w:val="18"/>
            <w:szCs w:val="18"/>
            <w:u w:val="single"/>
            <w:lang w:eastAsia="ro-RO"/>
          </w:rPr>
          <w:t>https://www.who.int/hiv/data/2018_hiv-mortality-2000-2030.png?ua=1</w:t>
        </w:r>
      </w:hyperlink>
      <w:r w:rsidR="000946D0">
        <w:rPr>
          <w:rStyle w:val="FootnoteReference"/>
          <w:rFonts w:ascii="Times New Roman" w:eastAsiaTheme="minorEastAsia" w:hAnsi="Times New Roman" w:cs="Times New Roman"/>
          <w:i/>
          <w:color w:val="0000FF" w:themeColor="hyperlink"/>
          <w:sz w:val="18"/>
          <w:szCs w:val="18"/>
          <w:u w:val="single"/>
          <w:lang w:eastAsia="ro-RO"/>
        </w:rPr>
        <w:footnoteReference w:id="15"/>
      </w:r>
    </w:p>
    <w:p w:rsidR="00983CE3" w:rsidRPr="00E71990" w:rsidRDefault="008637D1" w:rsidP="00F22360">
      <w:pPr>
        <w:spacing w:after="0" w:line="240" w:lineRule="auto"/>
        <w:contextualSpacing/>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 xml:space="preserve">Tabel nr. </w:t>
      </w:r>
      <w:r w:rsidR="00983CE3" w:rsidRPr="00E71990">
        <w:rPr>
          <w:rFonts w:ascii="Times New Roman" w:eastAsiaTheme="minorEastAsia" w:hAnsi="Times New Roman" w:cs="Times New Roman"/>
          <w:b/>
          <w:lang w:eastAsia="ro-RO"/>
        </w:rPr>
        <w:t>4. Infecția HIV/SIDA pe regiuni, 2018, UNAIDS</w:t>
      </w:r>
    </w:p>
    <w:tbl>
      <w:tblPr>
        <w:tblStyle w:val="TableGrid"/>
        <w:tblW w:w="0" w:type="auto"/>
        <w:tblInd w:w="-252" w:type="dxa"/>
        <w:tblLook w:val="04A0" w:firstRow="1" w:lastRow="0" w:firstColumn="1" w:lastColumn="0" w:noHBand="0" w:noVBand="1"/>
      </w:tblPr>
      <w:tblGrid>
        <w:gridCol w:w="2646"/>
        <w:gridCol w:w="2394"/>
        <w:gridCol w:w="2394"/>
        <w:gridCol w:w="2394"/>
      </w:tblGrid>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Regiuni</w:t>
            </w:r>
          </w:p>
        </w:tc>
        <w:tc>
          <w:tcPr>
            <w:tcW w:w="2394"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Adulți și copii care trăiesc cu HIV</w:t>
            </w:r>
          </w:p>
        </w:tc>
        <w:tc>
          <w:tcPr>
            <w:tcW w:w="2394"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Adulți și copii nou infectați cu HIV</w:t>
            </w:r>
          </w:p>
        </w:tc>
        <w:tc>
          <w:tcPr>
            <w:tcW w:w="2394" w:type="dxa"/>
          </w:tcPr>
          <w:p w:rsidR="00983CE3" w:rsidRPr="00B2352B" w:rsidRDefault="00983CE3" w:rsidP="00922C98">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 xml:space="preserve">Decese adulți și copii </w:t>
            </w:r>
            <w:r w:rsidR="00922C98">
              <w:rPr>
                <w:rFonts w:ascii="Times New Roman" w:hAnsi="Times New Roman" w:cs="Times New Roman"/>
                <w:b/>
                <w:sz w:val="20"/>
                <w:szCs w:val="20"/>
              </w:rPr>
              <w:t>prin</w:t>
            </w:r>
            <w:r w:rsidR="00FD6EC3" w:rsidRPr="00922C98">
              <w:rPr>
                <w:rFonts w:ascii="Times New Roman" w:hAnsi="Times New Roman" w:cs="Times New Roman"/>
                <w:b/>
                <w:sz w:val="20"/>
                <w:szCs w:val="20"/>
              </w:rPr>
              <w:t xml:space="preserve"> </w:t>
            </w:r>
            <w:r w:rsidRPr="00B2352B">
              <w:rPr>
                <w:rFonts w:ascii="Times New Roman" w:hAnsi="Times New Roman" w:cs="Times New Roman"/>
                <w:b/>
                <w:sz w:val="20"/>
                <w:szCs w:val="20"/>
              </w:rPr>
              <w:t xml:space="preserve">SIDA </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Africa de Est și Sud</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20,6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800.000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310.000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Africa de Vest și Centrală</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5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280.000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160.000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Africa de Nord și Orientul Mijlociu</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240.000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8.400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Asia și Pacificul</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5.9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310.000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200.000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America Latină</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1.9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100.000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35.000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Caraibe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340.000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16.000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6.700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Europa de Est și Asia Centrală</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1.7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150.000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38.000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Europa de Vest și Centrală și America de Nord</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2.2 milioane</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68.000</w:t>
            </w:r>
          </w:p>
        </w:tc>
        <w:tc>
          <w:tcPr>
            <w:tcW w:w="2394" w:type="dxa"/>
          </w:tcPr>
          <w:p w:rsidR="00983CE3" w:rsidRPr="00B2352B" w:rsidRDefault="00983CE3" w:rsidP="00F22360">
            <w:pPr>
              <w:contextualSpacing/>
              <w:jc w:val="center"/>
              <w:rPr>
                <w:rFonts w:ascii="Times New Roman" w:hAnsi="Times New Roman" w:cs="Times New Roman"/>
                <w:sz w:val="20"/>
                <w:szCs w:val="20"/>
              </w:rPr>
            </w:pPr>
            <w:r w:rsidRPr="00B2352B">
              <w:rPr>
                <w:rFonts w:ascii="Times New Roman" w:hAnsi="Times New Roman" w:cs="Times New Roman"/>
                <w:sz w:val="20"/>
                <w:szCs w:val="20"/>
              </w:rPr>
              <w:t>13.000</w:t>
            </w:r>
          </w:p>
        </w:tc>
      </w:tr>
      <w:tr w:rsidR="00983CE3" w:rsidRPr="00B2352B" w:rsidTr="003E51B4">
        <w:tc>
          <w:tcPr>
            <w:tcW w:w="2646" w:type="dxa"/>
          </w:tcPr>
          <w:p w:rsidR="00983CE3" w:rsidRPr="00B2352B" w:rsidRDefault="00983CE3" w:rsidP="00F22360">
            <w:pPr>
              <w:contextualSpacing/>
              <w:jc w:val="both"/>
              <w:rPr>
                <w:rFonts w:ascii="Times New Roman" w:hAnsi="Times New Roman" w:cs="Times New Roman"/>
                <w:b/>
                <w:sz w:val="20"/>
                <w:szCs w:val="20"/>
              </w:rPr>
            </w:pPr>
            <w:r w:rsidRPr="00B2352B">
              <w:rPr>
                <w:rFonts w:ascii="Times New Roman" w:hAnsi="Times New Roman" w:cs="Times New Roman"/>
                <w:b/>
                <w:sz w:val="20"/>
                <w:szCs w:val="20"/>
              </w:rPr>
              <w:t>Total</w:t>
            </w:r>
          </w:p>
        </w:tc>
        <w:tc>
          <w:tcPr>
            <w:tcW w:w="2394" w:type="dxa"/>
          </w:tcPr>
          <w:p w:rsidR="00983CE3" w:rsidRPr="00B2352B" w:rsidRDefault="00983CE3" w:rsidP="00F22360">
            <w:pPr>
              <w:contextualSpacing/>
              <w:jc w:val="center"/>
              <w:rPr>
                <w:rFonts w:ascii="Times New Roman" w:hAnsi="Times New Roman" w:cs="Times New Roman"/>
                <w:b/>
                <w:sz w:val="20"/>
                <w:szCs w:val="20"/>
              </w:rPr>
            </w:pPr>
            <w:r w:rsidRPr="00B2352B">
              <w:rPr>
                <w:rFonts w:ascii="Times New Roman" w:hAnsi="Times New Roman" w:cs="Times New Roman"/>
                <w:b/>
                <w:sz w:val="20"/>
                <w:szCs w:val="20"/>
              </w:rPr>
              <w:t>37.9 milioane</w:t>
            </w:r>
          </w:p>
        </w:tc>
        <w:tc>
          <w:tcPr>
            <w:tcW w:w="2394" w:type="dxa"/>
          </w:tcPr>
          <w:p w:rsidR="00983CE3" w:rsidRPr="00B2352B" w:rsidRDefault="00983CE3" w:rsidP="00F22360">
            <w:pPr>
              <w:contextualSpacing/>
              <w:jc w:val="center"/>
              <w:rPr>
                <w:rFonts w:ascii="Times New Roman" w:hAnsi="Times New Roman" w:cs="Times New Roman"/>
                <w:b/>
                <w:sz w:val="20"/>
                <w:szCs w:val="20"/>
              </w:rPr>
            </w:pPr>
            <w:r w:rsidRPr="00B2352B">
              <w:rPr>
                <w:rFonts w:ascii="Times New Roman" w:hAnsi="Times New Roman" w:cs="Times New Roman"/>
                <w:b/>
                <w:sz w:val="20"/>
                <w:szCs w:val="20"/>
              </w:rPr>
              <w:t>1.7 milioane</w:t>
            </w:r>
          </w:p>
        </w:tc>
        <w:tc>
          <w:tcPr>
            <w:tcW w:w="2394" w:type="dxa"/>
          </w:tcPr>
          <w:p w:rsidR="00983CE3" w:rsidRPr="00B2352B" w:rsidRDefault="00983CE3" w:rsidP="00F22360">
            <w:pPr>
              <w:contextualSpacing/>
              <w:jc w:val="center"/>
              <w:rPr>
                <w:rFonts w:ascii="Times New Roman" w:hAnsi="Times New Roman" w:cs="Times New Roman"/>
                <w:b/>
                <w:sz w:val="20"/>
                <w:szCs w:val="20"/>
              </w:rPr>
            </w:pPr>
            <w:r w:rsidRPr="00B2352B">
              <w:rPr>
                <w:rFonts w:ascii="Times New Roman" w:hAnsi="Times New Roman" w:cs="Times New Roman"/>
                <w:b/>
                <w:sz w:val="20"/>
                <w:szCs w:val="20"/>
              </w:rPr>
              <w:t>770.000</w:t>
            </w:r>
          </w:p>
        </w:tc>
      </w:tr>
    </w:tbl>
    <w:p w:rsidR="00983CE3" w:rsidRPr="00661FCD" w:rsidRDefault="00983CE3" w:rsidP="00F22360">
      <w:pPr>
        <w:spacing w:after="0" w:line="240" w:lineRule="auto"/>
        <w:contextualSpacing/>
        <w:jc w:val="both"/>
        <w:rPr>
          <w:rFonts w:ascii="Times New Roman" w:eastAsiaTheme="minorEastAsia" w:hAnsi="Times New Roman" w:cs="Times New Roman"/>
          <w:b/>
          <w:sz w:val="18"/>
          <w:szCs w:val="18"/>
          <w:vertAlign w:val="superscript"/>
          <w:lang w:eastAsia="ro-RO"/>
        </w:rPr>
      </w:pPr>
      <w:r w:rsidRPr="0099751D">
        <w:rPr>
          <w:rFonts w:ascii="Times New Roman" w:eastAsiaTheme="minorEastAsia" w:hAnsi="Times New Roman" w:cs="Times New Roman"/>
          <w:b/>
          <w:i/>
          <w:sz w:val="18"/>
          <w:szCs w:val="18"/>
          <w:lang w:eastAsia="ro-RO"/>
        </w:rPr>
        <w:t xml:space="preserve">Sursa: </w:t>
      </w:r>
      <w:hyperlink r:id="rId27" w:history="1">
        <w:r w:rsidRPr="00661FCD">
          <w:rPr>
            <w:rFonts w:ascii="Times New Roman" w:eastAsiaTheme="minorEastAsia" w:hAnsi="Times New Roman" w:cs="Times New Roman"/>
            <w:i/>
            <w:color w:val="0000FF" w:themeColor="hyperlink"/>
            <w:sz w:val="18"/>
            <w:szCs w:val="18"/>
            <w:u w:val="single"/>
            <w:lang w:eastAsia="ro-RO"/>
          </w:rPr>
          <w:t>https://www.unaids.org/en/resources/documents/2019/core-epidemiology-slides</w:t>
        </w:r>
      </w:hyperlink>
      <w:r w:rsidR="00661FCD">
        <w:rPr>
          <w:rFonts w:ascii="Times New Roman" w:eastAsiaTheme="minorEastAsia" w:hAnsi="Times New Roman" w:cs="Times New Roman"/>
          <w:b/>
          <w:sz w:val="18"/>
          <w:szCs w:val="18"/>
          <w:vertAlign w:val="superscript"/>
          <w:lang w:eastAsia="ro-RO"/>
        </w:rPr>
        <w:t>6</w:t>
      </w:r>
    </w:p>
    <w:p w:rsidR="0099751D" w:rsidRPr="00B2352B" w:rsidRDefault="0099751D" w:rsidP="00F22360">
      <w:pPr>
        <w:spacing w:after="0" w:line="240" w:lineRule="auto"/>
        <w:contextualSpacing/>
        <w:jc w:val="both"/>
        <w:rPr>
          <w:rFonts w:ascii="Times New Roman" w:eastAsiaTheme="minorEastAsia" w:hAnsi="Times New Roman" w:cs="Times New Roman"/>
          <w:b/>
          <w:i/>
          <w:color w:val="FF0000"/>
          <w:sz w:val="20"/>
          <w:szCs w:val="20"/>
          <w:lang w:eastAsia="ro-RO"/>
        </w:rPr>
      </w:pPr>
    </w:p>
    <w:p w:rsidR="00983CE3" w:rsidRPr="00B2352B" w:rsidRDefault="00983CE3" w:rsidP="00F22360">
      <w:pPr>
        <w:spacing w:after="0" w:line="240" w:lineRule="auto"/>
        <w:contextualSpacing/>
        <w:jc w:val="both"/>
        <w:rPr>
          <w:rFonts w:ascii="Times New Roman" w:eastAsiaTheme="minorEastAsia" w:hAnsi="Times New Roman" w:cs="Times New Roman"/>
          <w:b/>
          <w:i/>
          <w:sz w:val="24"/>
          <w:szCs w:val="24"/>
          <w:lang w:eastAsia="ro-RO"/>
        </w:rPr>
      </w:pPr>
      <w:r w:rsidRPr="00B2352B">
        <w:rPr>
          <w:rFonts w:ascii="Times New Roman" w:eastAsiaTheme="minorEastAsia" w:hAnsi="Times New Roman" w:cs="Times New Roman"/>
          <w:b/>
          <w:i/>
          <w:sz w:val="24"/>
          <w:szCs w:val="24"/>
          <w:lang w:eastAsia="ro-RO"/>
        </w:rPr>
        <w:t>Tratamentul antiretroviral la persoanele care trăiesc cu HIV</w:t>
      </w:r>
    </w:p>
    <w:p w:rsidR="00983CE3" w:rsidRPr="000046C3" w:rsidRDefault="00983CE3" w:rsidP="000046C3">
      <w:pPr>
        <w:pStyle w:val="ListParagraph"/>
        <w:numPr>
          <w:ilvl w:val="0"/>
          <w:numId w:val="29"/>
        </w:numPr>
        <w:spacing w:after="0" w:line="240" w:lineRule="auto"/>
        <w:rPr>
          <w:rFonts w:ascii="Times New Roman" w:hAnsi="Times New Roman" w:cs="Times New Roman"/>
          <w:b/>
        </w:rPr>
      </w:pPr>
      <w:r w:rsidRPr="000046C3">
        <w:rPr>
          <w:rFonts w:ascii="Times New Roman" w:hAnsi="Times New Roman" w:cs="Times New Roman"/>
          <w:sz w:val="24"/>
          <w:szCs w:val="24"/>
        </w:rPr>
        <w:lastRenderedPageBreak/>
        <w:t>În evoluția infecției cu HIV, tratamentul antiretroviral reduce nivelu</w:t>
      </w:r>
      <w:r w:rsidR="00543408" w:rsidRPr="000046C3">
        <w:rPr>
          <w:rFonts w:ascii="Times New Roman" w:hAnsi="Times New Roman" w:cs="Times New Roman"/>
          <w:sz w:val="24"/>
          <w:szCs w:val="24"/>
        </w:rPr>
        <w:t xml:space="preserve">l HIV din organism și întărește </w:t>
      </w:r>
      <w:r w:rsidRPr="000046C3">
        <w:rPr>
          <w:rFonts w:ascii="Times New Roman" w:hAnsi="Times New Roman" w:cs="Times New Roman"/>
          <w:sz w:val="24"/>
          <w:szCs w:val="24"/>
        </w:rPr>
        <w:t>imunitatea persoanelor, crescând șansele de supraviețuire</w:t>
      </w:r>
      <w:r w:rsidR="00D02B41">
        <w:rPr>
          <w:rStyle w:val="FootnoteReference"/>
          <w:rFonts w:ascii="Times New Roman" w:hAnsi="Times New Roman" w:cs="Times New Roman"/>
          <w:sz w:val="24"/>
          <w:szCs w:val="24"/>
        </w:rPr>
        <w:footnoteReference w:id="16"/>
      </w:r>
      <w:r w:rsidRPr="000046C3">
        <w:rPr>
          <w:rFonts w:ascii="Times New Roman" w:hAnsi="Times New Roman" w:cs="Times New Roman"/>
          <w:sz w:val="24"/>
          <w:szCs w:val="24"/>
        </w:rPr>
        <w:t>.</w:t>
      </w:r>
      <w:r w:rsidRPr="000046C3">
        <w:rPr>
          <w:rFonts w:ascii="Times New Roman" w:hAnsi="Times New Roman" w:cs="Times New Roman"/>
        </w:rPr>
        <w:t xml:space="preserve"> </w:t>
      </w:r>
    </w:p>
    <w:p w:rsidR="00983CE3" w:rsidRPr="000046C3" w:rsidRDefault="00983CE3" w:rsidP="000046C3">
      <w:pPr>
        <w:pStyle w:val="ListParagraph"/>
        <w:numPr>
          <w:ilvl w:val="0"/>
          <w:numId w:val="29"/>
        </w:numPr>
        <w:spacing w:after="0" w:line="240" w:lineRule="auto"/>
        <w:jc w:val="both"/>
        <w:rPr>
          <w:rFonts w:ascii="Times New Roman" w:hAnsi="Times New Roman" w:cs="Times New Roman"/>
          <w:sz w:val="24"/>
          <w:szCs w:val="24"/>
        </w:rPr>
      </w:pPr>
      <w:r w:rsidRPr="000046C3">
        <w:rPr>
          <w:rFonts w:ascii="Times New Roman" w:hAnsi="Times New Roman" w:cs="Times New Roman"/>
          <w:sz w:val="24"/>
          <w:szCs w:val="24"/>
        </w:rPr>
        <w:t>În 2018, 23,3 milioane de persoane care trăiesc cu HIV au primit terapie antiretrovirală (ART) la nivel global, față de 7,7 milioane în 2010.</w:t>
      </w:r>
    </w:p>
    <w:p w:rsidR="00983CE3" w:rsidRPr="000046C3" w:rsidRDefault="00983CE3" w:rsidP="000046C3">
      <w:pPr>
        <w:pStyle w:val="ListParagraph"/>
        <w:numPr>
          <w:ilvl w:val="0"/>
          <w:numId w:val="29"/>
        </w:numPr>
        <w:spacing w:after="0" w:line="240" w:lineRule="auto"/>
        <w:jc w:val="both"/>
        <w:rPr>
          <w:rFonts w:ascii="Times New Roman" w:hAnsi="Times New Roman" w:cs="Times New Roman"/>
          <w:sz w:val="24"/>
          <w:szCs w:val="24"/>
        </w:rPr>
      </w:pPr>
      <w:r w:rsidRPr="000046C3">
        <w:rPr>
          <w:rFonts w:ascii="Times New Roman" w:hAnsi="Times New Roman" w:cs="Times New Roman"/>
          <w:sz w:val="24"/>
          <w:szCs w:val="24"/>
        </w:rPr>
        <w:t>78% dintre persoanele care știau că sunt infectate cu HIV au primit terapie antiret</w:t>
      </w:r>
      <w:r w:rsidR="00F52ECF" w:rsidRPr="000046C3">
        <w:rPr>
          <w:rFonts w:ascii="Times New Roman" w:hAnsi="Times New Roman" w:cs="Times New Roman"/>
          <w:sz w:val="24"/>
          <w:szCs w:val="24"/>
        </w:rPr>
        <w:t>rovirală, La 86% dintre aceștia</w:t>
      </w:r>
      <w:r w:rsidRPr="000046C3">
        <w:rPr>
          <w:rFonts w:ascii="Times New Roman" w:hAnsi="Times New Roman" w:cs="Times New Roman"/>
          <w:sz w:val="24"/>
          <w:szCs w:val="24"/>
        </w:rPr>
        <w:t xml:space="preserve"> s-a înregistrat scăderea viremiei.</w:t>
      </w:r>
    </w:p>
    <w:p w:rsidR="00983CE3" w:rsidRPr="000046C3" w:rsidRDefault="00983CE3" w:rsidP="000046C3">
      <w:pPr>
        <w:pStyle w:val="ListParagraph"/>
        <w:numPr>
          <w:ilvl w:val="0"/>
          <w:numId w:val="29"/>
        </w:numPr>
        <w:spacing w:before="100" w:beforeAutospacing="1" w:after="100" w:afterAutospacing="1" w:line="240" w:lineRule="auto"/>
        <w:jc w:val="both"/>
        <w:rPr>
          <w:rFonts w:ascii="Times New Roman" w:hAnsi="Times New Roman" w:cs="Times New Roman"/>
          <w:sz w:val="24"/>
          <w:szCs w:val="24"/>
        </w:rPr>
      </w:pPr>
      <w:r w:rsidRPr="000046C3">
        <w:rPr>
          <w:rFonts w:ascii="Times New Roman" w:hAnsi="Times New Roman" w:cs="Times New Roman"/>
          <w:sz w:val="24"/>
          <w:szCs w:val="24"/>
        </w:rPr>
        <w:t>62% dintre adulți (dintre care 68% femei și 55% bărbați) și 54% dintre copiii care trăiesc cu HIV au primit terapie antiretrovirală pe tot parcursul vieții (ART) și 53% au prezentat supresie virală în 2018.</w:t>
      </w:r>
    </w:p>
    <w:p w:rsidR="00983CE3" w:rsidRPr="000046C3" w:rsidRDefault="00983CE3" w:rsidP="000046C3">
      <w:pPr>
        <w:pStyle w:val="ListParagraph"/>
        <w:numPr>
          <w:ilvl w:val="0"/>
          <w:numId w:val="29"/>
        </w:numPr>
        <w:spacing w:after="0" w:line="240" w:lineRule="auto"/>
        <w:jc w:val="both"/>
        <w:rPr>
          <w:rFonts w:ascii="Times New Roman" w:hAnsi="Times New Roman" w:cs="Times New Roman"/>
        </w:rPr>
      </w:pPr>
      <w:r w:rsidRPr="000046C3">
        <w:rPr>
          <w:rFonts w:ascii="Times New Roman" w:hAnsi="Times New Roman" w:cs="Times New Roman"/>
          <w:sz w:val="24"/>
          <w:szCs w:val="24"/>
        </w:rPr>
        <w:t>Acoperirea globală ART pentru femeile care trăiesc cu HIV, însărcinate și care alăptează este aproximativ 82%</w:t>
      </w:r>
      <w:r w:rsidR="004925F2">
        <w:rPr>
          <w:rFonts w:ascii="Times New Roman" w:hAnsi="Times New Roman" w:cs="Times New Roman"/>
          <w:sz w:val="24"/>
          <w:szCs w:val="24"/>
        </w:rPr>
        <w:t xml:space="preserve"> </w:t>
      </w:r>
      <w:r w:rsidR="004925F2">
        <w:rPr>
          <w:rFonts w:ascii="Times New Roman" w:hAnsi="Times New Roman" w:cs="Times New Roman"/>
          <w:b/>
          <w:sz w:val="20"/>
          <w:szCs w:val="20"/>
          <w:vertAlign w:val="superscript"/>
        </w:rPr>
        <w:t>5,7</w:t>
      </w:r>
      <w:r w:rsidRPr="000046C3">
        <w:rPr>
          <w:rFonts w:ascii="Times New Roman" w:hAnsi="Times New Roman" w:cs="Times New Roman"/>
          <w:sz w:val="24"/>
          <w:szCs w:val="24"/>
        </w:rPr>
        <w:t>.</w:t>
      </w:r>
    </w:p>
    <w:p w:rsidR="00983CE3" w:rsidRPr="00F22360" w:rsidRDefault="00983CE3" w:rsidP="000046C3">
      <w:pPr>
        <w:spacing w:after="0" w:line="240" w:lineRule="auto"/>
        <w:ind w:left="360"/>
        <w:jc w:val="both"/>
        <w:rPr>
          <w:rFonts w:ascii="Times New Roman" w:eastAsiaTheme="minorEastAsia" w:hAnsi="Times New Roman" w:cs="Times New Roman"/>
          <w:b/>
          <w:lang w:eastAsia="ro-RO"/>
        </w:rPr>
      </w:pPr>
      <w:r w:rsidRPr="00B2352B">
        <w:rPr>
          <w:rFonts w:ascii="Times New Roman" w:eastAsiaTheme="minorEastAsia" w:hAnsi="Times New Roman" w:cs="Times New Roman"/>
          <w:sz w:val="24"/>
          <w:szCs w:val="24"/>
          <w:lang w:eastAsia="ro-RO"/>
        </w:rPr>
        <w:t xml:space="preserve"> </w:t>
      </w:r>
      <w:r w:rsidRPr="00F22360">
        <w:rPr>
          <w:rFonts w:ascii="Times New Roman" w:eastAsiaTheme="minorEastAsia" w:hAnsi="Times New Roman" w:cs="Times New Roman"/>
          <w:b/>
          <w:lang w:eastAsia="ro-RO"/>
        </w:rPr>
        <w:t>Tab</w:t>
      </w:r>
      <w:r w:rsidR="008637D1" w:rsidRPr="00F22360">
        <w:rPr>
          <w:rFonts w:ascii="Times New Roman" w:eastAsiaTheme="minorEastAsia" w:hAnsi="Times New Roman" w:cs="Times New Roman"/>
          <w:b/>
          <w:lang w:eastAsia="ro-RO"/>
        </w:rPr>
        <w:t xml:space="preserve">el nr. </w:t>
      </w:r>
      <w:r w:rsidRPr="00F22360">
        <w:rPr>
          <w:rFonts w:ascii="Times New Roman" w:eastAsiaTheme="minorEastAsia" w:hAnsi="Times New Roman" w:cs="Times New Roman"/>
          <w:b/>
          <w:lang w:eastAsia="ro-RO"/>
        </w:rPr>
        <w:t>5. Rata de succes a tratamentului la pacienții cu coinfecție HIV/TB, 2007-2016, Europa şi global, OMS</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878"/>
        <w:gridCol w:w="1405"/>
        <w:gridCol w:w="1800"/>
        <w:gridCol w:w="1609"/>
        <w:gridCol w:w="1991"/>
        <w:gridCol w:w="1710"/>
      </w:tblGrid>
      <w:tr w:rsidR="00983CE3" w:rsidRPr="00B2352B" w:rsidTr="003E51B4">
        <w:trPr>
          <w:trHeight w:val="458"/>
        </w:trPr>
        <w:tc>
          <w:tcPr>
            <w:tcW w:w="1407" w:type="dxa"/>
            <w:shd w:val="clear" w:color="auto" w:fill="auto"/>
            <w:hideMark/>
          </w:tcPr>
          <w:p w:rsidR="00543408" w:rsidRPr="00A77556" w:rsidRDefault="00983CE3" w:rsidP="00F22360">
            <w:pPr>
              <w:spacing w:after="0" w:line="240" w:lineRule="auto"/>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Regiuni</w:t>
            </w:r>
          </w:p>
          <w:p w:rsidR="00983CE3" w:rsidRPr="00A77556" w:rsidRDefault="00983CE3" w:rsidP="00F22360">
            <w:pPr>
              <w:spacing w:line="240" w:lineRule="auto"/>
              <w:rPr>
                <w:rFonts w:ascii="Times New Roman" w:eastAsia="Times New Roman" w:hAnsi="Times New Roman" w:cs="Times New Roman"/>
                <w:sz w:val="16"/>
                <w:szCs w:val="16"/>
                <w:lang w:val="en-US" w:eastAsia="ro-RO"/>
              </w:rPr>
            </w:pPr>
          </w:p>
        </w:tc>
        <w:tc>
          <w:tcPr>
            <w:tcW w:w="878" w:type="dxa"/>
            <w:shd w:val="clear" w:color="auto" w:fill="auto"/>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Ani</w:t>
            </w:r>
          </w:p>
        </w:tc>
        <w:tc>
          <w:tcPr>
            <w:tcW w:w="1405" w:type="dxa"/>
            <w:shd w:val="clear" w:color="auto" w:fill="auto"/>
            <w:hideMark/>
          </w:tcPr>
          <w:p w:rsidR="00983CE3" w:rsidRPr="00A77556" w:rsidRDefault="00983CE3" w:rsidP="00F22360">
            <w:pPr>
              <w:spacing w:after="0" w:line="240" w:lineRule="auto"/>
              <w:rPr>
                <w:rFonts w:ascii="Times New Roman" w:eastAsiaTheme="minorEastAsia" w:hAnsi="Times New Roman" w:cs="Times New Roman"/>
                <w:b/>
                <w:sz w:val="16"/>
                <w:szCs w:val="16"/>
                <w:lang w:eastAsia="ro-RO"/>
              </w:rPr>
            </w:pPr>
            <w:r w:rsidRPr="00A77556">
              <w:rPr>
                <w:rFonts w:ascii="Times New Roman" w:eastAsiaTheme="minorEastAsia" w:hAnsi="Times New Roman" w:cs="Times New Roman"/>
                <w:b/>
                <w:sz w:val="16"/>
                <w:szCs w:val="16"/>
                <w:lang w:eastAsia="ro-RO"/>
              </w:rPr>
              <w:t>Rata de succes a tratamentului cazuri noi TB</w:t>
            </w:r>
          </w:p>
          <w:p w:rsidR="002055B8" w:rsidRPr="00A77556" w:rsidRDefault="00405AB8" w:rsidP="00405AB8">
            <w:pPr>
              <w:spacing w:after="0" w:line="240" w:lineRule="auto"/>
              <w:jc w:val="center"/>
              <w:rPr>
                <w:rFonts w:ascii="Times New Roman" w:eastAsia="Times New Roman" w:hAnsi="Times New Roman" w:cs="Times New Roman"/>
                <w:b/>
                <w:bCs/>
                <w:sz w:val="16"/>
                <w:szCs w:val="16"/>
                <w:u w:val="single"/>
                <w:lang w:val="en-US" w:eastAsia="ro-RO"/>
              </w:rPr>
            </w:pPr>
            <w:r w:rsidRPr="00A77556">
              <w:rPr>
                <w:rFonts w:ascii="Times New Roman" w:eastAsiaTheme="minorEastAsia" w:hAnsi="Times New Roman" w:cs="Times New Roman"/>
                <w:b/>
                <w:sz w:val="16"/>
                <w:szCs w:val="16"/>
                <w:lang w:eastAsia="ro-RO"/>
              </w:rPr>
              <w:t>(</w:t>
            </w:r>
            <w:r w:rsidR="002055B8" w:rsidRPr="00A77556">
              <w:rPr>
                <w:rFonts w:ascii="Times New Roman" w:eastAsiaTheme="minorEastAsia" w:hAnsi="Times New Roman" w:cs="Times New Roman"/>
                <w:b/>
                <w:sz w:val="16"/>
                <w:szCs w:val="16"/>
                <w:lang w:eastAsia="ro-RO"/>
              </w:rPr>
              <w:t>%</w:t>
            </w:r>
            <w:r w:rsidRPr="00A77556">
              <w:rPr>
                <w:rFonts w:ascii="Times New Roman" w:eastAsiaTheme="minorEastAsia" w:hAnsi="Times New Roman" w:cs="Times New Roman"/>
                <w:b/>
                <w:sz w:val="16"/>
                <w:szCs w:val="16"/>
                <w:lang w:eastAsia="ro-RO"/>
              </w:rPr>
              <w:t>)</w:t>
            </w:r>
          </w:p>
        </w:tc>
        <w:tc>
          <w:tcPr>
            <w:tcW w:w="1800" w:type="dxa"/>
            <w:shd w:val="clear" w:color="auto" w:fill="auto"/>
            <w:hideMark/>
          </w:tcPr>
          <w:p w:rsidR="00983CE3" w:rsidRPr="00A77556" w:rsidRDefault="00983CE3" w:rsidP="00F22360">
            <w:pPr>
              <w:spacing w:after="0" w:line="240" w:lineRule="auto"/>
              <w:rPr>
                <w:rFonts w:ascii="Times New Roman" w:eastAsiaTheme="minorEastAsia" w:hAnsi="Times New Roman" w:cs="Times New Roman"/>
                <w:b/>
                <w:sz w:val="16"/>
                <w:szCs w:val="16"/>
                <w:lang w:eastAsia="ro-RO"/>
              </w:rPr>
            </w:pPr>
            <w:r w:rsidRPr="00A77556">
              <w:rPr>
                <w:rFonts w:ascii="Times New Roman" w:eastAsiaTheme="minorEastAsia" w:hAnsi="Times New Roman" w:cs="Times New Roman"/>
                <w:b/>
                <w:sz w:val="16"/>
                <w:szCs w:val="16"/>
                <w:lang w:eastAsia="ro-RO"/>
              </w:rPr>
              <w:t xml:space="preserve">Rata de succes a tratamentului cazuri TB tratate anterior </w:t>
            </w:r>
          </w:p>
          <w:p w:rsidR="002055B8" w:rsidRPr="00A77556" w:rsidRDefault="00405AB8" w:rsidP="00405AB8">
            <w:pPr>
              <w:spacing w:after="0" w:line="240" w:lineRule="auto"/>
              <w:jc w:val="center"/>
              <w:rPr>
                <w:rFonts w:ascii="Times New Roman" w:eastAsia="Times New Roman" w:hAnsi="Times New Roman" w:cs="Times New Roman"/>
                <w:b/>
                <w:bCs/>
                <w:sz w:val="16"/>
                <w:szCs w:val="16"/>
                <w:u w:val="single"/>
                <w:lang w:val="en-US" w:eastAsia="ro-RO"/>
              </w:rPr>
            </w:pPr>
            <w:r w:rsidRPr="00A77556">
              <w:rPr>
                <w:rFonts w:ascii="Times New Roman" w:eastAsiaTheme="minorEastAsia" w:hAnsi="Times New Roman" w:cs="Times New Roman"/>
                <w:b/>
                <w:sz w:val="16"/>
                <w:szCs w:val="16"/>
                <w:lang w:eastAsia="ro-RO"/>
              </w:rPr>
              <w:t>(</w:t>
            </w:r>
            <w:r w:rsidR="002055B8" w:rsidRPr="00A77556">
              <w:rPr>
                <w:rFonts w:ascii="Times New Roman" w:eastAsiaTheme="minorEastAsia" w:hAnsi="Times New Roman" w:cs="Times New Roman"/>
                <w:b/>
                <w:sz w:val="16"/>
                <w:szCs w:val="16"/>
                <w:lang w:eastAsia="ro-RO"/>
              </w:rPr>
              <w:t>%</w:t>
            </w:r>
            <w:r w:rsidRPr="00A77556">
              <w:rPr>
                <w:rFonts w:ascii="Times New Roman" w:eastAsiaTheme="minorEastAsia" w:hAnsi="Times New Roman" w:cs="Times New Roman"/>
                <w:b/>
                <w:sz w:val="16"/>
                <w:szCs w:val="16"/>
                <w:lang w:eastAsia="ro-RO"/>
              </w:rPr>
              <w:t>)</w:t>
            </w:r>
          </w:p>
        </w:tc>
        <w:tc>
          <w:tcPr>
            <w:tcW w:w="1609" w:type="dxa"/>
            <w:shd w:val="clear" w:color="auto" w:fill="auto"/>
            <w:hideMark/>
          </w:tcPr>
          <w:p w:rsidR="002055B8" w:rsidRPr="00A77556" w:rsidRDefault="00983CE3" w:rsidP="00D02B41">
            <w:pPr>
              <w:spacing w:after="0" w:line="240" w:lineRule="auto"/>
              <w:rPr>
                <w:rFonts w:ascii="Times New Roman" w:eastAsia="Times New Roman" w:hAnsi="Times New Roman" w:cs="Times New Roman"/>
                <w:b/>
                <w:bCs/>
                <w:sz w:val="16"/>
                <w:szCs w:val="16"/>
                <w:u w:val="single"/>
                <w:lang w:val="en-US" w:eastAsia="ro-RO"/>
              </w:rPr>
            </w:pPr>
            <w:r w:rsidRPr="00A77556">
              <w:rPr>
                <w:rFonts w:ascii="Times New Roman" w:eastAsiaTheme="minorEastAsia" w:hAnsi="Times New Roman" w:cs="Times New Roman"/>
                <w:b/>
                <w:sz w:val="16"/>
                <w:szCs w:val="16"/>
                <w:lang w:eastAsia="ro-RO"/>
              </w:rPr>
              <w:t xml:space="preserve">Rata de succes a tratamentului cazuriTB cu HIV pozitiv </w:t>
            </w:r>
            <w:r w:rsidR="00405AB8" w:rsidRPr="00A77556">
              <w:rPr>
                <w:rFonts w:ascii="Times New Roman" w:eastAsiaTheme="minorEastAsia" w:hAnsi="Times New Roman" w:cs="Times New Roman"/>
                <w:b/>
                <w:sz w:val="16"/>
                <w:szCs w:val="16"/>
                <w:lang w:eastAsia="ro-RO"/>
              </w:rPr>
              <w:t>(</w:t>
            </w:r>
            <w:r w:rsidR="002055B8" w:rsidRPr="00A77556">
              <w:rPr>
                <w:rFonts w:ascii="Times New Roman" w:eastAsiaTheme="minorEastAsia" w:hAnsi="Times New Roman" w:cs="Times New Roman"/>
                <w:b/>
                <w:sz w:val="16"/>
                <w:szCs w:val="16"/>
                <w:lang w:eastAsia="ro-RO"/>
              </w:rPr>
              <w:t>%</w:t>
            </w:r>
            <w:r w:rsidR="00405AB8" w:rsidRPr="00A77556">
              <w:rPr>
                <w:rFonts w:ascii="Times New Roman" w:eastAsiaTheme="minorEastAsia" w:hAnsi="Times New Roman" w:cs="Times New Roman"/>
                <w:b/>
                <w:sz w:val="16"/>
                <w:szCs w:val="16"/>
                <w:lang w:eastAsia="ro-RO"/>
              </w:rPr>
              <w:t>)</w:t>
            </w:r>
          </w:p>
        </w:tc>
        <w:tc>
          <w:tcPr>
            <w:tcW w:w="1991" w:type="dxa"/>
            <w:shd w:val="clear" w:color="auto" w:fill="auto"/>
            <w:hideMark/>
          </w:tcPr>
          <w:p w:rsidR="00983CE3" w:rsidRPr="001268CF" w:rsidRDefault="00983CE3" w:rsidP="00405AB8">
            <w:pPr>
              <w:spacing w:after="0" w:line="240" w:lineRule="auto"/>
              <w:jc w:val="center"/>
              <w:rPr>
                <w:rFonts w:ascii="Times New Roman" w:eastAsia="Times New Roman" w:hAnsi="Times New Roman" w:cs="Times New Roman"/>
                <w:b/>
                <w:bCs/>
                <w:color w:val="FF0000"/>
                <w:sz w:val="16"/>
                <w:szCs w:val="16"/>
                <w:u w:val="single"/>
                <w:lang w:val="fr-FR" w:eastAsia="ro-RO"/>
              </w:rPr>
            </w:pPr>
            <w:r w:rsidRPr="00A77556">
              <w:rPr>
                <w:rFonts w:ascii="Times New Roman" w:eastAsiaTheme="minorEastAsia" w:hAnsi="Times New Roman" w:cs="Times New Roman"/>
                <w:b/>
                <w:sz w:val="16"/>
                <w:szCs w:val="16"/>
                <w:lang w:eastAsia="ro-RO"/>
              </w:rPr>
              <w:t>Rata de succes a tratamentului pacienți tratați pentru MDR-TB (%)</w:t>
            </w:r>
          </w:p>
        </w:tc>
        <w:tc>
          <w:tcPr>
            <w:tcW w:w="1710" w:type="dxa"/>
            <w:shd w:val="clear" w:color="auto" w:fill="auto"/>
            <w:hideMark/>
          </w:tcPr>
          <w:p w:rsidR="00983CE3" w:rsidRPr="00A77556" w:rsidRDefault="00983CE3" w:rsidP="00F22360">
            <w:pPr>
              <w:spacing w:after="0" w:line="240" w:lineRule="auto"/>
              <w:rPr>
                <w:rFonts w:ascii="Times New Roman" w:eastAsiaTheme="minorEastAsia" w:hAnsi="Times New Roman" w:cs="Times New Roman"/>
                <w:b/>
                <w:sz w:val="16"/>
                <w:szCs w:val="16"/>
                <w:lang w:eastAsia="ro-RO"/>
              </w:rPr>
            </w:pPr>
            <w:r w:rsidRPr="00A77556">
              <w:rPr>
                <w:rFonts w:ascii="Times New Roman" w:eastAsiaTheme="minorEastAsia" w:hAnsi="Times New Roman" w:cs="Times New Roman"/>
                <w:b/>
                <w:sz w:val="16"/>
                <w:szCs w:val="16"/>
                <w:lang w:eastAsia="ro-RO"/>
              </w:rPr>
              <w:t>Rata de succes a tratamentului cazuri XDR-TB</w:t>
            </w:r>
          </w:p>
          <w:p w:rsidR="00983CE3" w:rsidRPr="00A77556" w:rsidRDefault="00405AB8" w:rsidP="00405AB8">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w:t>
            </w:r>
            <w:r w:rsidR="002055B8" w:rsidRPr="00A77556">
              <w:rPr>
                <w:rFonts w:ascii="Times New Roman" w:eastAsia="Times New Roman" w:hAnsi="Times New Roman" w:cs="Times New Roman"/>
                <w:b/>
                <w:bCs/>
                <w:sz w:val="16"/>
                <w:szCs w:val="16"/>
                <w:lang w:val="en-US" w:eastAsia="ro-RO"/>
              </w:rPr>
              <w:t>%</w:t>
            </w:r>
            <w:r w:rsidRPr="00A77556">
              <w:rPr>
                <w:rFonts w:ascii="Times New Roman" w:eastAsia="Times New Roman" w:hAnsi="Times New Roman" w:cs="Times New Roman"/>
                <w:b/>
                <w:bCs/>
                <w:sz w:val="16"/>
                <w:szCs w:val="16"/>
                <w:lang w:val="en-US" w:eastAsia="ro-RO"/>
              </w:rPr>
              <w:t>)</w:t>
            </w:r>
          </w:p>
        </w:tc>
      </w:tr>
      <w:tr w:rsidR="00983CE3" w:rsidRPr="00B2352B" w:rsidTr="003E51B4">
        <w:trPr>
          <w:trHeight w:val="170"/>
        </w:trPr>
        <w:tc>
          <w:tcPr>
            <w:tcW w:w="1407" w:type="dxa"/>
            <w:vMerge w:val="restart"/>
            <w:shd w:val="clear" w:color="auto" w:fill="auto"/>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Europa</w:t>
            </w: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2016</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77</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63</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r>
      <w:tr w:rsidR="00983CE3" w:rsidRPr="00B2352B" w:rsidTr="003E51B4">
        <w:trPr>
          <w:trHeight w:val="143"/>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2015</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77</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61</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62</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57</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35</w:t>
            </w:r>
          </w:p>
        </w:tc>
      </w:tr>
      <w:tr w:rsidR="00983CE3" w:rsidRPr="00B2352B" w:rsidTr="003E51B4">
        <w:trPr>
          <w:trHeight w:val="188"/>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2014</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63</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41</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55</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29</w:t>
            </w:r>
          </w:p>
        </w:tc>
      </w:tr>
      <w:tr w:rsidR="00983CE3" w:rsidRPr="00B2352B" w:rsidTr="003E51B4">
        <w:trPr>
          <w:trHeight w:val="152"/>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2013</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58</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47</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51</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27</w:t>
            </w:r>
          </w:p>
        </w:tc>
      </w:tr>
      <w:tr w:rsidR="00983CE3" w:rsidRPr="00B2352B" w:rsidTr="003E51B4">
        <w:trPr>
          <w:trHeight w:val="107"/>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2012</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57</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57</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49</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26</w:t>
            </w:r>
          </w:p>
        </w:tc>
      </w:tr>
      <w:tr w:rsidR="00983CE3" w:rsidRPr="00B2352B" w:rsidTr="003E51B4">
        <w:trPr>
          <w:trHeight w:val="170"/>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2011</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73</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47</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53</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46</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20</w:t>
            </w:r>
          </w:p>
        </w:tc>
      </w:tr>
      <w:tr w:rsidR="00983CE3" w:rsidRPr="00B2352B" w:rsidTr="003E51B4">
        <w:trPr>
          <w:trHeight w:val="215"/>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2010</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74</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50</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49</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49</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18</w:t>
            </w:r>
          </w:p>
        </w:tc>
      </w:tr>
      <w:tr w:rsidR="00983CE3" w:rsidRPr="00B2352B" w:rsidTr="003E51B4">
        <w:trPr>
          <w:trHeight w:val="170"/>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2009</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75</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51</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48</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25</w:t>
            </w:r>
          </w:p>
        </w:tc>
      </w:tr>
      <w:tr w:rsidR="00983CE3" w:rsidRPr="00B2352B" w:rsidTr="003E51B4">
        <w:trPr>
          <w:trHeight w:val="143"/>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2008</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46</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55</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25</w:t>
            </w:r>
          </w:p>
        </w:tc>
      </w:tr>
      <w:tr w:rsidR="00983CE3" w:rsidRPr="00B2352B" w:rsidTr="003E51B4">
        <w:trPr>
          <w:trHeight w:val="107"/>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2007</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51</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53</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53</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r>
      <w:tr w:rsidR="00983CE3" w:rsidRPr="00B2352B" w:rsidTr="003E51B4">
        <w:trPr>
          <w:trHeight w:val="125"/>
        </w:trPr>
        <w:tc>
          <w:tcPr>
            <w:tcW w:w="1407" w:type="dxa"/>
            <w:vMerge w:val="restart"/>
            <w:shd w:val="clear" w:color="auto" w:fill="auto"/>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Global</w:t>
            </w: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2016</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81</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68</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77</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r>
      <w:tr w:rsidR="00983CE3" w:rsidRPr="00B2352B" w:rsidTr="003E51B4">
        <w:trPr>
          <w:trHeight w:val="188"/>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2015</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83</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78</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55</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34</w:t>
            </w:r>
          </w:p>
        </w:tc>
      </w:tr>
      <w:tr w:rsidR="00983CE3" w:rsidRPr="00B2352B" w:rsidTr="003E51B4">
        <w:trPr>
          <w:trHeight w:val="143"/>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2014</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83</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75</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54</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30</w:t>
            </w:r>
          </w:p>
        </w:tc>
      </w:tr>
      <w:tr w:rsidR="00983CE3" w:rsidRPr="00B2352B" w:rsidTr="003E51B4">
        <w:trPr>
          <w:trHeight w:val="197"/>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2013</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67</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69</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52</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28</w:t>
            </w:r>
          </w:p>
        </w:tc>
      </w:tr>
      <w:tr w:rsidR="00983CE3" w:rsidRPr="00B2352B" w:rsidTr="003E51B4">
        <w:trPr>
          <w:trHeight w:val="152"/>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2012</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86</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65</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68</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50</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26</w:t>
            </w:r>
          </w:p>
        </w:tc>
      </w:tr>
      <w:tr w:rsidR="00983CE3" w:rsidRPr="00B2352B" w:rsidTr="003E51B4">
        <w:trPr>
          <w:trHeight w:val="125"/>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2011</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87</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72</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73</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48</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22</w:t>
            </w:r>
          </w:p>
        </w:tc>
      </w:tr>
      <w:tr w:rsidR="00983CE3" w:rsidRPr="00B2352B" w:rsidTr="003E51B4">
        <w:trPr>
          <w:trHeight w:val="170"/>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2010</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84</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69</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73</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50</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19</w:t>
            </w:r>
          </w:p>
        </w:tc>
      </w:tr>
      <w:tr w:rsidR="00983CE3" w:rsidRPr="00B2352B" w:rsidTr="003E51B4">
        <w:trPr>
          <w:trHeight w:val="143"/>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2009</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85</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72</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72</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48</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20</w:t>
            </w:r>
          </w:p>
        </w:tc>
      </w:tr>
      <w:tr w:rsidR="00983CE3" w:rsidRPr="00B2352B" w:rsidTr="003E51B4">
        <w:trPr>
          <w:trHeight w:val="188"/>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2008</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85</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72</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71</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53</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23</w:t>
            </w:r>
          </w:p>
        </w:tc>
      </w:tr>
      <w:tr w:rsidR="00983CE3" w:rsidRPr="00B2352B" w:rsidTr="003E51B4">
        <w:trPr>
          <w:trHeight w:val="152"/>
        </w:trPr>
        <w:tc>
          <w:tcPr>
            <w:tcW w:w="1407" w:type="dxa"/>
            <w:vMerge/>
            <w:shd w:val="clear" w:color="auto" w:fill="auto"/>
            <w:vAlign w:val="center"/>
            <w:hideMark/>
          </w:tcPr>
          <w:p w:rsidR="00983CE3" w:rsidRPr="00A77556" w:rsidRDefault="00983CE3" w:rsidP="00F22360">
            <w:pPr>
              <w:spacing w:after="0" w:line="240" w:lineRule="auto"/>
              <w:rPr>
                <w:rFonts w:ascii="Times New Roman" w:eastAsia="Times New Roman" w:hAnsi="Times New Roman" w:cs="Times New Roman"/>
                <w:b/>
                <w:bCs/>
                <w:sz w:val="16"/>
                <w:szCs w:val="16"/>
                <w:lang w:val="en-US" w:eastAsia="ro-RO"/>
              </w:rPr>
            </w:pPr>
          </w:p>
        </w:tc>
        <w:tc>
          <w:tcPr>
            <w:tcW w:w="878" w:type="dxa"/>
            <w:shd w:val="clear" w:color="auto" w:fill="auto"/>
            <w:hideMark/>
          </w:tcPr>
          <w:p w:rsidR="00983CE3" w:rsidRPr="00A77556" w:rsidRDefault="00983CE3" w:rsidP="00F22360">
            <w:pPr>
              <w:spacing w:after="0" w:line="240" w:lineRule="auto"/>
              <w:jc w:val="center"/>
              <w:rPr>
                <w:rFonts w:ascii="Times New Roman" w:eastAsia="Times New Roman" w:hAnsi="Times New Roman" w:cs="Times New Roman"/>
                <w:b/>
                <w:bCs/>
                <w:sz w:val="16"/>
                <w:szCs w:val="16"/>
                <w:lang w:val="en-US" w:eastAsia="ro-RO"/>
              </w:rPr>
            </w:pPr>
            <w:r w:rsidRPr="00A77556">
              <w:rPr>
                <w:rFonts w:ascii="Times New Roman" w:eastAsia="Times New Roman" w:hAnsi="Times New Roman" w:cs="Times New Roman"/>
                <w:b/>
                <w:bCs/>
                <w:sz w:val="16"/>
                <w:szCs w:val="16"/>
                <w:lang w:val="en-US" w:eastAsia="ro-RO"/>
              </w:rPr>
              <w:t>2007</w:t>
            </w:r>
          </w:p>
        </w:tc>
        <w:tc>
          <w:tcPr>
            <w:tcW w:w="1405"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85</w:t>
            </w:r>
          </w:p>
        </w:tc>
        <w:tc>
          <w:tcPr>
            <w:tcW w:w="180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68</w:t>
            </w:r>
          </w:p>
        </w:tc>
        <w:tc>
          <w:tcPr>
            <w:tcW w:w="1609"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78</w:t>
            </w:r>
          </w:p>
        </w:tc>
        <w:tc>
          <w:tcPr>
            <w:tcW w:w="1991"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r w:rsidRPr="00A77556">
              <w:rPr>
                <w:rFonts w:ascii="Times New Roman" w:eastAsia="Times New Roman" w:hAnsi="Times New Roman" w:cs="Times New Roman"/>
                <w:sz w:val="16"/>
                <w:szCs w:val="16"/>
                <w:lang w:val="en-US" w:eastAsia="ro-RO"/>
              </w:rPr>
              <w:t>48</w:t>
            </w:r>
          </w:p>
        </w:tc>
        <w:tc>
          <w:tcPr>
            <w:tcW w:w="1710" w:type="dxa"/>
            <w:shd w:val="clear" w:color="auto" w:fill="auto"/>
            <w:noWrap/>
            <w:hideMark/>
          </w:tcPr>
          <w:p w:rsidR="00983CE3" w:rsidRPr="00A77556" w:rsidRDefault="00983CE3" w:rsidP="00F22360">
            <w:pPr>
              <w:spacing w:after="0" w:line="240" w:lineRule="auto"/>
              <w:jc w:val="center"/>
              <w:rPr>
                <w:rFonts w:ascii="Times New Roman" w:eastAsia="Times New Roman" w:hAnsi="Times New Roman" w:cs="Times New Roman"/>
                <w:sz w:val="16"/>
                <w:szCs w:val="16"/>
                <w:lang w:val="en-US" w:eastAsia="ro-RO"/>
              </w:rPr>
            </w:pPr>
          </w:p>
        </w:tc>
      </w:tr>
    </w:tbl>
    <w:p w:rsidR="00983CE3" w:rsidRPr="001D02F1" w:rsidRDefault="00983CE3" w:rsidP="00F22360">
      <w:pPr>
        <w:spacing w:after="0" w:line="240" w:lineRule="auto"/>
        <w:jc w:val="both"/>
        <w:rPr>
          <w:rFonts w:ascii="Times New Roman" w:eastAsiaTheme="minorEastAsia" w:hAnsi="Times New Roman" w:cs="Times New Roman"/>
          <w:b/>
          <w:sz w:val="18"/>
          <w:szCs w:val="18"/>
          <w:vertAlign w:val="superscript"/>
          <w:lang w:eastAsia="ro-RO"/>
        </w:rPr>
      </w:pPr>
      <w:r w:rsidRPr="001D02F1">
        <w:rPr>
          <w:rFonts w:ascii="Times New Roman" w:eastAsiaTheme="minorEastAsia" w:hAnsi="Times New Roman" w:cs="Times New Roman"/>
          <w:b/>
          <w:i/>
          <w:sz w:val="18"/>
          <w:szCs w:val="18"/>
          <w:lang w:eastAsia="ro-RO"/>
        </w:rPr>
        <w:t>Sursa</w:t>
      </w:r>
      <w:r w:rsidRPr="00D61780">
        <w:rPr>
          <w:rFonts w:ascii="Times New Roman" w:eastAsiaTheme="minorEastAsia" w:hAnsi="Times New Roman" w:cs="Times New Roman"/>
          <w:i/>
          <w:color w:val="0000FF"/>
          <w:sz w:val="18"/>
          <w:szCs w:val="18"/>
          <w:lang w:eastAsia="ro-RO"/>
        </w:rPr>
        <w:t xml:space="preserve">: </w:t>
      </w:r>
      <w:hyperlink r:id="rId28" w:history="1">
        <w:r w:rsidRPr="001D02F1">
          <w:rPr>
            <w:rFonts w:ascii="Times New Roman" w:eastAsiaTheme="minorEastAsia" w:hAnsi="Times New Roman" w:cs="Times New Roman"/>
            <w:i/>
            <w:color w:val="0000FF" w:themeColor="hyperlink"/>
            <w:sz w:val="18"/>
            <w:szCs w:val="18"/>
            <w:u w:val="single"/>
            <w:lang w:eastAsia="ro-RO"/>
          </w:rPr>
          <w:t>http://apps.who.int/gho/data/view.main.57196?lang=en</w:t>
        </w:r>
      </w:hyperlink>
      <w:r w:rsidR="00D02B41">
        <w:rPr>
          <w:rStyle w:val="FootnoteReference"/>
          <w:rFonts w:ascii="Times New Roman" w:eastAsiaTheme="minorEastAsia" w:hAnsi="Times New Roman" w:cs="Times New Roman"/>
          <w:i/>
          <w:color w:val="0000FF" w:themeColor="hyperlink"/>
          <w:sz w:val="18"/>
          <w:szCs w:val="18"/>
          <w:u w:val="single"/>
          <w:lang w:eastAsia="ro-RO"/>
        </w:rPr>
        <w:footnoteReference w:id="17"/>
      </w:r>
    </w:p>
    <w:p w:rsidR="00983CE3" w:rsidRPr="00F22360" w:rsidRDefault="008637D1" w:rsidP="00F22360">
      <w:pPr>
        <w:spacing w:after="0" w:line="240" w:lineRule="auto"/>
        <w:jc w:val="both"/>
        <w:rPr>
          <w:rFonts w:ascii="Times New Roman" w:eastAsiaTheme="minorEastAsia" w:hAnsi="Times New Roman" w:cs="Times New Roman"/>
          <w:b/>
          <w:sz w:val="24"/>
          <w:szCs w:val="24"/>
          <w:lang w:eastAsia="ro-RO"/>
        </w:rPr>
      </w:pPr>
      <w:r w:rsidRPr="00F22360">
        <w:rPr>
          <w:rFonts w:ascii="Times New Roman" w:eastAsiaTheme="minorEastAsia" w:hAnsi="Times New Roman" w:cs="Times New Roman"/>
          <w:b/>
          <w:sz w:val="24"/>
          <w:szCs w:val="24"/>
          <w:lang w:eastAsia="ro-RO"/>
        </w:rPr>
        <w:t xml:space="preserve">Tabel nr. </w:t>
      </w:r>
      <w:r w:rsidR="00983CE3" w:rsidRPr="00F22360">
        <w:rPr>
          <w:rFonts w:ascii="Times New Roman" w:eastAsiaTheme="minorEastAsia" w:hAnsi="Times New Roman" w:cs="Times New Roman"/>
          <w:b/>
          <w:sz w:val="24"/>
          <w:szCs w:val="24"/>
          <w:lang w:eastAsia="ro-RO"/>
        </w:rPr>
        <w:t>6. Estimarea acoperirii cu terapie antiretrovirală, în regiuni OMS, 2018</w:t>
      </w:r>
    </w:p>
    <w:tbl>
      <w:tblPr>
        <w:tblStyle w:val="TableGrid"/>
        <w:tblW w:w="10530" w:type="dxa"/>
        <w:tblInd w:w="-432" w:type="dxa"/>
        <w:tblLook w:val="04A0" w:firstRow="1" w:lastRow="0" w:firstColumn="1" w:lastColumn="0" w:noHBand="0" w:noVBand="1"/>
      </w:tblPr>
      <w:tblGrid>
        <w:gridCol w:w="1980"/>
        <w:gridCol w:w="3240"/>
        <w:gridCol w:w="2610"/>
        <w:gridCol w:w="2700"/>
      </w:tblGrid>
      <w:tr w:rsidR="00983CE3" w:rsidRPr="00B2352B" w:rsidTr="00D02B41">
        <w:trPr>
          <w:trHeight w:val="602"/>
        </w:trPr>
        <w:tc>
          <w:tcPr>
            <w:tcW w:w="1980" w:type="dxa"/>
          </w:tcPr>
          <w:p w:rsidR="00983CE3" w:rsidRPr="00A77556" w:rsidRDefault="00983CE3" w:rsidP="00F22360">
            <w:pPr>
              <w:contextualSpacing/>
              <w:jc w:val="both"/>
              <w:rPr>
                <w:rFonts w:ascii="Times New Roman" w:hAnsi="Times New Roman" w:cs="Times New Roman"/>
                <w:b/>
                <w:sz w:val="16"/>
                <w:szCs w:val="16"/>
              </w:rPr>
            </w:pPr>
            <w:r w:rsidRPr="00A77556">
              <w:rPr>
                <w:rFonts w:ascii="Times New Roman" w:hAnsi="Times New Roman" w:cs="Times New Roman"/>
                <w:b/>
                <w:sz w:val="16"/>
                <w:szCs w:val="16"/>
              </w:rPr>
              <w:t>Regiunea</w:t>
            </w:r>
          </w:p>
        </w:tc>
        <w:tc>
          <w:tcPr>
            <w:tcW w:w="324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hAnsi="Times New Roman" w:cs="Times New Roman"/>
                <w:b/>
                <w:sz w:val="16"/>
                <w:szCs w:val="16"/>
              </w:rPr>
              <w:t xml:space="preserve">Estimarea acoperirii cu terapie antiretrovirală la persoanele care trăiesc cu HIV </w:t>
            </w:r>
            <w:hyperlink r:id="rId29" w:history="1">
              <w:r w:rsidRPr="00A77556">
                <w:rPr>
                  <w:rFonts w:ascii="Times New Roman" w:eastAsia="Times New Roman" w:hAnsi="Times New Roman" w:cs="Times New Roman"/>
                  <w:b/>
                  <w:bCs/>
                  <w:sz w:val="16"/>
                  <w:szCs w:val="16"/>
                  <w:lang w:val="en-US"/>
                </w:rPr>
                <w:t xml:space="preserve"> (%)</w:t>
              </w:r>
            </w:hyperlink>
          </w:p>
        </w:tc>
        <w:tc>
          <w:tcPr>
            <w:tcW w:w="2610" w:type="dxa"/>
          </w:tcPr>
          <w:p w:rsidR="00983CE3" w:rsidRPr="001268CF" w:rsidRDefault="00983CE3" w:rsidP="00F22360">
            <w:pPr>
              <w:jc w:val="both"/>
              <w:rPr>
                <w:rFonts w:ascii="Times New Roman" w:eastAsia="Times New Roman" w:hAnsi="Times New Roman" w:cs="Times New Roman"/>
                <w:b/>
                <w:bCs/>
                <w:sz w:val="16"/>
                <w:szCs w:val="16"/>
                <w:u w:val="single"/>
                <w:lang w:val="fr-FR"/>
              </w:rPr>
            </w:pPr>
            <w:r w:rsidRPr="00A77556">
              <w:rPr>
                <w:rFonts w:ascii="Times New Roman" w:hAnsi="Times New Roman" w:cs="Times New Roman"/>
                <w:b/>
                <w:sz w:val="16"/>
                <w:szCs w:val="16"/>
              </w:rPr>
              <w:t>Număr raportat de persoane care primesc terapie antiretrovirală</w:t>
            </w:r>
          </w:p>
        </w:tc>
        <w:tc>
          <w:tcPr>
            <w:tcW w:w="2700" w:type="dxa"/>
          </w:tcPr>
          <w:p w:rsidR="00983CE3" w:rsidRPr="00A77556" w:rsidRDefault="00983CE3" w:rsidP="00F22360">
            <w:pPr>
              <w:jc w:val="both"/>
              <w:rPr>
                <w:rFonts w:ascii="Times New Roman" w:eastAsia="Times New Roman" w:hAnsi="Times New Roman" w:cs="Times New Roman"/>
                <w:b/>
                <w:bCs/>
                <w:sz w:val="16"/>
                <w:szCs w:val="16"/>
                <w:u w:val="single"/>
                <w:lang w:val="en-US"/>
              </w:rPr>
            </w:pPr>
            <w:r w:rsidRPr="00A77556">
              <w:rPr>
                <w:rFonts w:ascii="Times New Roman" w:hAnsi="Times New Roman" w:cs="Times New Roman"/>
                <w:b/>
                <w:sz w:val="16"/>
                <w:szCs w:val="16"/>
              </w:rPr>
              <w:t>Estimarea numărului de persoane care trăiesc cu HIV</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Africa</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64</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16.331.</w:t>
            </w:r>
            <w:r w:rsidR="00983CE3" w:rsidRPr="00A77556">
              <w:rPr>
                <w:rFonts w:ascii="Times New Roman" w:eastAsia="Times New Roman" w:hAnsi="Times New Roman" w:cs="Times New Roman"/>
                <w:sz w:val="16"/>
                <w:szCs w:val="16"/>
                <w:lang w:val="en-US"/>
              </w:rPr>
              <w:t>000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25.700.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Americile</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67</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2.368.</w:t>
            </w:r>
            <w:r w:rsidR="00983CE3" w:rsidRPr="00A77556">
              <w:rPr>
                <w:rFonts w:ascii="Times New Roman" w:eastAsia="Times New Roman" w:hAnsi="Times New Roman" w:cs="Times New Roman"/>
                <w:sz w:val="16"/>
                <w:szCs w:val="16"/>
                <w:lang w:val="en-US"/>
              </w:rPr>
              <w:t>000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3.500.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Asia de Sud-Est</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53</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w:t>
            </w:r>
            <w:r w:rsidR="00983CE3" w:rsidRPr="00A77556">
              <w:rPr>
                <w:rFonts w:ascii="Times New Roman" w:eastAsia="Times New Roman" w:hAnsi="Times New Roman" w:cs="Times New Roman"/>
                <w:sz w:val="16"/>
                <w:szCs w:val="16"/>
                <w:lang w:val="en-US"/>
              </w:rPr>
              <w:t>036</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3.800.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Europa</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55</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1.404.</w:t>
            </w:r>
            <w:r w:rsidR="00983CE3" w:rsidRPr="00A77556">
              <w:rPr>
                <w:rFonts w:ascii="Times New Roman" w:eastAsia="Times New Roman" w:hAnsi="Times New Roman" w:cs="Times New Roman"/>
                <w:sz w:val="16"/>
                <w:szCs w:val="16"/>
                <w:lang w:val="en-US"/>
              </w:rPr>
              <w:t>000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2.500.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AF2353" w:rsidRDefault="00983CE3" w:rsidP="00F22360">
            <w:pPr>
              <w:jc w:val="both"/>
              <w:rPr>
                <w:ins w:id="0" w:author="Elena Lungu" w:date="2019-11-01T07:40:00Z"/>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Regiunea Est-</w:t>
            </w:r>
          </w:p>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 xml:space="preserve"> Mediteraneană</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21</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82.</w:t>
            </w:r>
            <w:r w:rsidR="00983CE3" w:rsidRPr="00A77556">
              <w:rPr>
                <w:rFonts w:ascii="Times New Roman" w:eastAsia="Times New Roman" w:hAnsi="Times New Roman" w:cs="Times New Roman"/>
                <w:sz w:val="16"/>
                <w:szCs w:val="16"/>
                <w:lang w:val="en-US"/>
              </w:rPr>
              <w:t>800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400.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Pacificul de Vest</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59</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1.109.</w:t>
            </w:r>
            <w:r w:rsidR="00983CE3" w:rsidRPr="00A77556">
              <w:rPr>
                <w:rFonts w:ascii="Times New Roman" w:eastAsia="Times New Roman" w:hAnsi="Times New Roman" w:cs="Times New Roman"/>
                <w:sz w:val="16"/>
                <w:szCs w:val="16"/>
                <w:lang w:val="en-US"/>
              </w:rPr>
              <w:t>000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1.900.</w:t>
            </w:r>
            <w:r w:rsidR="00983CE3" w:rsidRPr="00A77556">
              <w:rPr>
                <w:rFonts w:ascii="Times New Roman" w:eastAsia="Times New Roman" w:hAnsi="Times New Roman" w:cs="Times New Roman"/>
                <w:sz w:val="16"/>
                <w:szCs w:val="16"/>
                <w:lang w:val="en-US"/>
              </w:rPr>
              <w:t>000</w:t>
            </w:r>
          </w:p>
        </w:tc>
      </w:tr>
      <w:tr w:rsidR="00983CE3" w:rsidRPr="00B2352B" w:rsidTr="003E51B4">
        <w:tc>
          <w:tcPr>
            <w:tcW w:w="1980" w:type="dxa"/>
          </w:tcPr>
          <w:p w:rsidR="00983CE3" w:rsidRPr="00A77556" w:rsidRDefault="00983CE3" w:rsidP="00F22360">
            <w:pPr>
              <w:jc w:val="both"/>
              <w:rPr>
                <w:rFonts w:ascii="Times New Roman" w:eastAsia="Times New Roman" w:hAnsi="Times New Roman" w:cs="Times New Roman"/>
                <w:b/>
                <w:bCs/>
                <w:sz w:val="16"/>
                <w:szCs w:val="16"/>
                <w:lang w:val="en-US"/>
              </w:rPr>
            </w:pPr>
            <w:r w:rsidRPr="00A77556">
              <w:rPr>
                <w:rFonts w:ascii="Times New Roman" w:eastAsia="Times New Roman" w:hAnsi="Times New Roman" w:cs="Times New Roman"/>
                <w:b/>
                <w:bCs/>
                <w:sz w:val="16"/>
                <w:szCs w:val="16"/>
                <w:lang w:val="en-US"/>
              </w:rPr>
              <w:t>Global</w:t>
            </w:r>
          </w:p>
        </w:tc>
        <w:tc>
          <w:tcPr>
            <w:tcW w:w="3240" w:type="dxa"/>
          </w:tcPr>
          <w:p w:rsidR="00983CE3" w:rsidRPr="00A77556" w:rsidRDefault="00983CE3"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62</w:t>
            </w:r>
          </w:p>
        </w:tc>
        <w:tc>
          <w:tcPr>
            <w:tcW w:w="261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23.331.</w:t>
            </w:r>
            <w:r w:rsidR="00983CE3" w:rsidRPr="00A77556">
              <w:rPr>
                <w:rFonts w:ascii="Times New Roman" w:eastAsia="Times New Roman" w:hAnsi="Times New Roman" w:cs="Times New Roman"/>
                <w:sz w:val="16"/>
                <w:szCs w:val="16"/>
                <w:lang w:val="en-US"/>
              </w:rPr>
              <w:t>000</w:t>
            </w:r>
          </w:p>
        </w:tc>
        <w:tc>
          <w:tcPr>
            <w:tcW w:w="2700" w:type="dxa"/>
          </w:tcPr>
          <w:p w:rsidR="00983CE3" w:rsidRPr="00A77556" w:rsidRDefault="00D2409F" w:rsidP="00F22360">
            <w:pPr>
              <w:jc w:val="center"/>
              <w:rPr>
                <w:rFonts w:ascii="Times New Roman" w:eastAsia="Times New Roman" w:hAnsi="Times New Roman" w:cs="Times New Roman"/>
                <w:sz w:val="16"/>
                <w:szCs w:val="16"/>
                <w:lang w:val="en-US"/>
              </w:rPr>
            </w:pPr>
            <w:r w:rsidRPr="00A77556">
              <w:rPr>
                <w:rFonts w:ascii="Times New Roman" w:eastAsia="Times New Roman" w:hAnsi="Times New Roman" w:cs="Times New Roman"/>
                <w:sz w:val="16"/>
                <w:szCs w:val="16"/>
                <w:lang w:val="en-US"/>
              </w:rPr>
              <w:t>37.900.</w:t>
            </w:r>
            <w:r w:rsidR="00983CE3" w:rsidRPr="00A77556">
              <w:rPr>
                <w:rFonts w:ascii="Times New Roman" w:eastAsia="Times New Roman" w:hAnsi="Times New Roman" w:cs="Times New Roman"/>
                <w:sz w:val="16"/>
                <w:szCs w:val="16"/>
                <w:lang w:val="en-US"/>
              </w:rPr>
              <w:t>000</w:t>
            </w:r>
          </w:p>
        </w:tc>
      </w:tr>
    </w:tbl>
    <w:p w:rsidR="00983CE3" w:rsidRPr="001D02F1" w:rsidRDefault="00983CE3" w:rsidP="00D15025">
      <w:pPr>
        <w:spacing w:after="0" w:line="240" w:lineRule="auto"/>
        <w:contextualSpacing/>
        <w:jc w:val="both"/>
        <w:rPr>
          <w:rFonts w:ascii="Times New Roman" w:eastAsiaTheme="minorEastAsia" w:hAnsi="Times New Roman" w:cs="Times New Roman"/>
          <w:b/>
          <w:sz w:val="18"/>
          <w:szCs w:val="18"/>
          <w:vertAlign w:val="superscript"/>
          <w:lang w:eastAsia="ro-RO"/>
        </w:rPr>
      </w:pPr>
      <w:r w:rsidRPr="001D02F1">
        <w:rPr>
          <w:rFonts w:ascii="Times New Roman" w:eastAsiaTheme="minorEastAsia" w:hAnsi="Times New Roman" w:cs="Times New Roman"/>
          <w:b/>
          <w:i/>
          <w:sz w:val="18"/>
          <w:szCs w:val="18"/>
          <w:lang w:eastAsia="ro-RO"/>
        </w:rPr>
        <w:t>Sursa</w:t>
      </w:r>
      <w:r w:rsidRPr="00D61780">
        <w:rPr>
          <w:rFonts w:ascii="Times New Roman" w:eastAsiaTheme="minorEastAsia" w:hAnsi="Times New Roman" w:cs="Times New Roman"/>
          <w:b/>
          <w:i/>
          <w:color w:val="0000FF"/>
          <w:sz w:val="18"/>
          <w:szCs w:val="18"/>
          <w:lang w:eastAsia="ro-RO"/>
        </w:rPr>
        <w:t xml:space="preserve">: </w:t>
      </w:r>
      <w:hyperlink r:id="rId30" w:history="1">
        <w:r w:rsidRPr="001D02F1">
          <w:rPr>
            <w:rFonts w:ascii="Times New Roman" w:eastAsiaTheme="minorEastAsia" w:hAnsi="Times New Roman" w:cs="Times New Roman"/>
            <w:i/>
            <w:color w:val="0000FF"/>
            <w:sz w:val="18"/>
            <w:szCs w:val="18"/>
            <w:u w:val="single"/>
            <w:lang w:eastAsia="ro-RO"/>
          </w:rPr>
          <w:t>http://apps.who.int/gho/data/node.main.626</w:t>
        </w:r>
      </w:hyperlink>
      <w:r w:rsidR="00D02B41">
        <w:rPr>
          <w:rStyle w:val="FootnoteReference"/>
          <w:rFonts w:ascii="Times New Roman" w:eastAsiaTheme="minorEastAsia" w:hAnsi="Times New Roman" w:cs="Times New Roman"/>
          <w:i/>
          <w:color w:val="0000FF"/>
          <w:sz w:val="18"/>
          <w:szCs w:val="18"/>
          <w:u w:val="single"/>
          <w:lang w:eastAsia="ro-RO"/>
        </w:rPr>
        <w:footnoteReference w:id="18"/>
      </w:r>
    </w:p>
    <w:p w:rsidR="00983CE3" w:rsidRPr="00B2352B" w:rsidRDefault="00983CE3" w:rsidP="00F22360">
      <w:pPr>
        <w:shd w:val="clear" w:color="auto" w:fill="FFFFFF"/>
        <w:spacing w:after="0" w:line="240" w:lineRule="auto"/>
        <w:ind w:firstLine="720"/>
        <w:jc w:val="both"/>
        <w:rPr>
          <w:rFonts w:ascii="Times New Roman" w:eastAsia="Times New Roman" w:hAnsi="Times New Roman" w:cs="Times New Roman"/>
          <w:sz w:val="24"/>
          <w:szCs w:val="24"/>
          <w:lang w:val="en-US"/>
        </w:rPr>
      </w:pPr>
      <w:r w:rsidRPr="00B2352B">
        <w:rPr>
          <w:rFonts w:ascii="Times New Roman" w:eastAsia="Times New Roman" w:hAnsi="Times New Roman" w:cs="Times New Roman"/>
          <w:b/>
          <w:bCs/>
          <w:sz w:val="24"/>
          <w:szCs w:val="24"/>
          <w:lang w:val="en-US"/>
        </w:rPr>
        <w:t>Coinfecția HIV/tuberculoză (TB):</w:t>
      </w:r>
    </w:p>
    <w:p w:rsidR="00983CE3" w:rsidRPr="00D11903" w:rsidRDefault="00983CE3" w:rsidP="00D11903">
      <w:pPr>
        <w:pStyle w:val="ListParagraph"/>
        <w:numPr>
          <w:ilvl w:val="0"/>
          <w:numId w:val="28"/>
        </w:numPr>
        <w:shd w:val="clear" w:color="auto" w:fill="FFFFFF"/>
        <w:spacing w:after="0" w:line="240" w:lineRule="auto"/>
        <w:jc w:val="both"/>
        <w:rPr>
          <w:rFonts w:ascii="Times New Roman" w:eastAsia="Times New Roman" w:hAnsi="Times New Roman" w:cs="Times New Roman"/>
          <w:sz w:val="24"/>
          <w:szCs w:val="24"/>
          <w:lang w:val="en-US"/>
        </w:rPr>
      </w:pPr>
      <w:r w:rsidRPr="00D11903">
        <w:rPr>
          <w:rFonts w:ascii="Times New Roman" w:eastAsia="Times New Roman" w:hAnsi="Times New Roman" w:cs="Times New Roman"/>
          <w:sz w:val="24"/>
          <w:szCs w:val="24"/>
          <w:lang w:val="en-US"/>
        </w:rPr>
        <w:t>Reprezintă riscul major de deces la persoanele HIV pozitive.</w:t>
      </w:r>
    </w:p>
    <w:p w:rsidR="00983CE3" w:rsidRPr="001268CF" w:rsidRDefault="00983CE3" w:rsidP="00D11903">
      <w:pPr>
        <w:pStyle w:val="ListParagraph"/>
        <w:numPr>
          <w:ilvl w:val="0"/>
          <w:numId w:val="28"/>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lastRenderedPageBreak/>
        <w:t>1 din 3 decese legate de SIDA aveau și TB.</w:t>
      </w:r>
    </w:p>
    <w:p w:rsidR="00983CE3" w:rsidRPr="001268CF" w:rsidRDefault="00983CE3" w:rsidP="00D11903">
      <w:pPr>
        <w:pStyle w:val="ListParagraph"/>
        <w:numPr>
          <w:ilvl w:val="0"/>
          <w:numId w:val="28"/>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În 2017, 10 milioane au avut TB, dintre care aproximativ 9% trăiau cu HIV.</w:t>
      </w:r>
    </w:p>
    <w:p w:rsidR="00983CE3" w:rsidRPr="001268CF" w:rsidRDefault="00983CE3" w:rsidP="00D11903">
      <w:pPr>
        <w:pStyle w:val="ListParagraph"/>
        <w:numPr>
          <w:ilvl w:val="0"/>
          <w:numId w:val="28"/>
        </w:numPr>
        <w:shd w:val="clear" w:color="auto" w:fill="FFFFFF"/>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Persoanele care trăiesc cu HIV fără simptome de TB au nevoie de terapie preventivă pentru tuberculoză, care reduce riscul de apariție a tuberculozei și reduce rata de deces TB / HIV cu aproximativ 40%.</w:t>
      </w:r>
    </w:p>
    <w:p w:rsidR="00983CE3" w:rsidRPr="00D11903" w:rsidRDefault="00983CE3" w:rsidP="00D11903">
      <w:pPr>
        <w:pStyle w:val="ListParagraph"/>
        <w:numPr>
          <w:ilvl w:val="0"/>
          <w:numId w:val="28"/>
        </w:numPr>
        <w:shd w:val="clear" w:color="auto" w:fill="FFFFFF"/>
        <w:spacing w:after="0" w:line="240" w:lineRule="auto"/>
        <w:rPr>
          <w:rFonts w:ascii="Times New Roman" w:hAnsi="Times New Roman" w:cs="Times New Roman"/>
        </w:rPr>
      </w:pPr>
      <w:r w:rsidRPr="001268CF">
        <w:rPr>
          <w:rFonts w:ascii="Times New Roman" w:eastAsia="Times New Roman" w:hAnsi="Times New Roman" w:cs="Times New Roman"/>
          <w:sz w:val="24"/>
          <w:szCs w:val="24"/>
          <w:lang w:val="fr-FR"/>
        </w:rPr>
        <w:t>Se estimează că 49% dintre persoanele care prezintă coinfecție HIV/TB nu știu că au coinfecția și, prin urmare, nu se adresează serviciilor medicale</w:t>
      </w:r>
      <w:r w:rsidR="00261001" w:rsidRPr="001268CF">
        <w:rPr>
          <w:rFonts w:ascii="Times New Roman" w:eastAsia="Times New Roman" w:hAnsi="Times New Roman" w:cs="Times New Roman"/>
          <w:sz w:val="24"/>
          <w:szCs w:val="24"/>
          <w:lang w:val="fr-FR"/>
        </w:rPr>
        <w:t xml:space="preserve"> </w:t>
      </w:r>
      <w:r w:rsidR="00261001" w:rsidRPr="001268CF">
        <w:rPr>
          <w:rFonts w:ascii="Times New Roman" w:eastAsia="Times New Roman" w:hAnsi="Times New Roman" w:cs="Times New Roman"/>
          <w:b/>
          <w:sz w:val="20"/>
          <w:szCs w:val="20"/>
          <w:vertAlign w:val="superscript"/>
          <w:lang w:val="fr-FR"/>
        </w:rPr>
        <w:t>5,7</w:t>
      </w:r>
      <w:r w:rsidRPr="001268CF">
        <w:rPr>
          <w:rFonts w:ascii="Times New Roman" w:eastAsia="Times New Roman" w:hAnsi="Times New Roman" w:cs="Times New Roman"/>
          <w:sz w:val="24"/>
          <w:szCs w:val="24"/>
          <w:lang w:val="fr-FR"/>
        </w:rPr>
        <w:t xml:space="preserve">. </w:t>
      </w:r>
    </w:p>
    <w:p w:rsidR="00E94262" w:rsidRDefault="00E94262" w:rsidP="00F22360">
      <w:pPr>
        <w:spacing w:after="0" w:line="240" w:lineRule="auto"/>
        <w:contextualSpacing/>
        <w:jc w:val="both"/>
        <w:rPr>
          <w:rFonts w:ascii="Times New Roman" w:eastAsiaTheme="minorEastAsia" w:hAnsi="Times New Roman" w:cs="Times New Roman"/>
          <w:b/>
          <w:sz w:val="24"/>
          <w:szCs w:val="24"/>
          <w:lang w:eastAsia="ro-RO"/>
        </w:rPr>
      </w:pPr>
    </w:p>
    <w:p w:rsidR="00983CE3" w:rsidRPr="00E71990" w:rsidRDefault="00983CE3" w:rsidP="00F22360">
      <w:pPr>
        <w:spacing w:after="0" w:line="240" w:lineRule="auto"/>
        <w:contextualSpacing/>
        <w:jc w:val="both"/>
        <w:rPr>
          <w:rFonts w:ascii="Times New Roman" w:eastAsiaTheme="minorEastAsia" w:hAnsi="Times New Roman" w:cs="Times New Roman"/>
          <w:b/>
          <w:i/>
          <w:lang w:eastAsia="ro-RO"/>
        </w:rPr>
      </w:pPr>
      <w:r w:rsidRPr="00E71990">
        <w:rPr>
          <w:rFonts w:ascii="Times New Roman" w:eastAsiaTheme="minorEastAsia" w:hAnsi="Times New Roman" w:cs="Times New Roman"/>
          <w:b/>
          <w:lang w:eastAsia="ro-RO"/>
        </w:rPr>
        <w:t>Tabel nr. 7. Coinfecția HIV/TB pe regiuni, 2007-2017, OMS</w:t>
      </w:r>
    </w:p>
    <w:tbl>
      <w:tblPr>
        <w:tblStyle w:val="TableGrid"/>
        <w:tblW w:w="11790" w:type="dxa"/>
        <w:tblInd w:w="-1062" w:type="dxa"/>
        <w:tblLayout w:type="fixed"/>
        <w:tblLook w:val="04A0" w:firstRow="1" w:lastRow="0" w:firstColumn="1" w:lastColumn="0" w:noHBand="0" w:noVBand="1"/>
      </w:tblPr>
      <w:tblGrid>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450"/>
        <w:gridCol w:w="540"/>
        <w:gridCol w:w="540"/>
      </w:tblGrid>
      <w:tr w:rsidR="00983CE3" w:rsidRPr="00B2352B" w:rsidTr="003E51B4">
        <w:tc>
          <w:tcPr>
            <w:tcW w:w="540" w:type="dxa"/>
            <w:vMerge w:val="restart"/>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Ani</w:t>
            </w:r>
          </w:p>
        </w:tc>
        <w:tc>
          <w:tcPr>
            <w:tcW w:w="11250" w:type="dxa"/>
            <w:gridSpan w:val="21"/>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Regiuni</w:t>
            </w:r>
          </w:p>
        </w:tc>
      </w:tr>
      <w:tr w:rsidR="00983CE3" w:rsidRPr="00B2352B" w:rsidTr="003E51B4">
        <w:tc>
          <w:tcPr>
            <w:tcW w:w="540" w:type="dxa"/>
            <w:vMerge/>
          </w:tcPr>
          <w:p w:rsidR="00983CE3" w:rsidRPr="00B2352B" w:rsidRDefault="00983CE3" w:rsidP="00F22360">
            <w:pPr>
              <w:contextualSpacing/>
              <w:jc w:val="both"/>
              <w:rPr>
                <w:rFonts w:ascii="Times New Roman" w:hAnsi="Times New Roman" w:cs="Times New Roman"/>
                <w:sz w:val="14"/>
                <w:szCs w:val="14"/>
              </w:rPr>
            </w:pPr>
          </w:p>
        </w:tc>
        <w:tc>
          <w:tcPr>
            <w:tcW w:w="162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Africa</w:t>
            </w:r>
          </w:p>
        </w:tc>
        <w:tc>
          <w:tcPr>
            <w:tcW w:w="162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Americi</w:t>
            </w:r>
          </w:p>
        </w:tc>
        <w:tc>
          <w:tcPr>
            <w:tcW w:w="162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Asia de Sud-Est</w:t>
            </w:r>
          </w:p>
        </w:tc>
        <w:tc>
          <w:tcPr>
            <w:tcW w:w="1620" w:type="dxa"/>
            <w:gridSpan w:val="3"/>
          </w:tcPr>
          <w:p w:rsidR="00983CE3" w:rsidRPr="00B2352B" w:rsidRDefault="00983CE3" w:rsidP="00F22360">
            <w:pPr>
              <w:contextualSpacing/>
              <w:jc w:val="both"/>
              <w:rPr>
                <w:rFonts w:ascii="Times New Roman" w:hAnsi="Times New Roman" w:cs="Times New Roman"/>
                <w:sz w:val="14"/>
                <w:szCs w:val="14"/>
                <w:u w:val="single"/>
              </w:rPr>
            </w:pPr>
            <w:r w:rsidRPr="00B2352B">
              <w:rPr>
                <w:rFonts w:ascii="Times New Roman" w:hAnsi="Times New Roman" w:cs="Times New Roman"/>
                <w:sz w:val="14"/>
                <w:szCs w:val="14"/>
                <w:u w:val="single"/>
              </w:rPr>
              <w:t>Europa</w:t>
            </w:r>
          </w:p>
        </w:tc>
        <w:tc>
          <w:tcPr>
            <w:tcW w:w="162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Regiunea Est-Mediteraneană</w:t>
            </w:r>
          </w:p>
        </w:tc>
        <w:tc>
          <w:tcPr>
            <w:tcW w:w="162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Pacificul de Vest</w:t>
            </w:r>
          </w:p>
        </w:tc>
        <w:tc>
          <w:tcPr>
            <w:tcW w:w="1530" w:type="dxa"/>
            <w:gridSpan w:val="3"/>
          </w:tcPr>
          <w:p w:rsidR="00983CE3" w:rsidRPr="00B2352B" w:rsidRDefault="00983CE3" w:rsidP="00F22360">
            <w:pPr>
              <w:contextualSpacing/>
              <w:jc w:val="both"/>
              <w:rPr>
                <w:rFonts w:ascii="Times New Roman" w:hAnsi="Times New Roman" w:cs="Times New Roman"/>
                <w:sz w:val="14"/>
                <w:szCs w:val="14"/>
              </w:rPr>
            </w:pPr>
            <w:r w:rsidRPr="00B2352B">
              <w:rPr>
                <w:rFonts w:ascii="Times New Roman" w:hAnsi="Times New Roman" w:cs="Times New Roman"/>
                <w:sz w:val="14"/>
                <w:szCs w:val="14"/>
              </w:rPr>
              <w:t>Global</w:t>
            </w:r>
          </w:p>
        </w:tc>
      </w:tr>
      <w:tr w:rsidR="00983CE3" w:rsidRPr="00B2352B" w:rsidTr="003E51B4">
        <w:tc>
          <w:tcPr>
            <w:tcW w:w="540" w:type="dxa"/>
            <w:vMerge/>
          </w:tcPr>
          <w:p w:rsidR="00983CE3" w:rsidRPr="00B2352B" w:rsidRDefault="00983CE3" w:rsidP="00F22360">
            <w:pPr>
              <w:contextualSpacing/>
              <w:jc w:val="both"/>
              <w:rPr>
                <w:rFonts w:ascii="Times New Roman" w:hAnsi="Times New Roman" w:cs="Times New Roman"/>
                <w:sz w:val="14"/>
                <w:szCs w:val="14"/>
              </w:rPr>
            </w:pP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 xml:space="preserve">TB cu HIV + </w:t>
            </w:r>
          </w:p>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ART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c>
          <w:tcPr>
            <w:tcW w:w="45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cu-nos-cut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HIV tes-tați pen-tru TB (%)</w:t>
            </w:r>
          </w:p>
        </w:tc>
        <w:tc>
          <w:tcPr>
            <w:tcW w:w="540" w:type="dxa"/>
          </w:tcPr>
          <w:p w:rsidR="00983CE3" w:rsidRPr="00B2352B" w:rsidRDefault="00983CE3" w:rsidP="00F22360">
            <w:pPr>
              <w:jc w:val="both"/>
              <w:rPr>
                <w:rFonts w:ascii="Times New Roman" w:hAnsi="Times New Roman" w:cs="Times New Roman"/>
                <w:b/>
                <w:sz w:val="14"/>
                <w:szCs w:val="14"/>
              </w:rPr>
            </w:pPr>
            <w:r w:rsidRPr="00B2352B">
              <w:rPr>
                <w:rFonts w:ascii="Times New Roman" w:hAnsi="Times New Roman" w:cs="Times New Roman"/>
                <w:b/>
                <w:sz w:val="14"/>
                <w:szCs w:val="14"/>
              </w:rPr>
              <w:t>TB cu HIV + ART (%)</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89</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84</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85</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53</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80</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68</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77</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61</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72</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55</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59</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48</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49</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2010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28</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32</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30</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29</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57</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25</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100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49</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54</w:t>
            </w:r>
          </w:p>
        </w:tc>
      </w:tr>
      <w:tr w:rsidR="00983CE3" w:rsidRPr="00B2352B" w:rsidTr="003E51B4">
        <w:tc>
          <w:tcPr>
            <w:tcW w:w="540" w:type="dxa"/>
          </w:tcPr>
          <w:p w:rsidR="00983CE3" w:rsidRPr="00B2352B" w:rsidRDefault="00983CE3" w:rsidP="00F22360">
            <w:pPr>
              <w:contextualSpacing/>
              <w:jc w:val="center"/>
              <w:rPr>
                <w:rFonts w:ascii="Times New Roman" w:hAnsi="Times New Roman" w:cs="Times New Roman"/>
                <w:sz w:val="14"/>
                <w:szCs w:val="14"/>
              </w:rPr>
            </w:pPr>
            <w:r w:rsidRPr="00B2352B">
              <w:rPr>
                <w:rFonts w:ascii="Times New Roman" w:hAnsi="Times New Roman" w:cs="Times New Roman"/>
                <w:sz w:val="14"/>
                <w:szCs w:val="14"/>
              </w:rPr>
              <w:t>2003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36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17</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4.2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60</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79</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9.2</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8.3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6</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23</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14</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100</w:t>
            </w:r>
          </w:p>
        </w:tc>
        <w:tc>
          <w:tcPr>
            <w:tcW w:w="45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18</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21</w:t>
            </w:r>
          </w:p>
        </w:tc>
        <w:tc>
          <w:tcPr>
            <w:tcW w:w="540" w:type="dxa"/>
          </w:tcPr>
          <w:p w:rsidR="00983CE3" w:rsidRPr="00B2352B" w:rsidRDefault="00983CE3" w:rsidP="00F22360">
            <w:pPr>
              <w:jc w:val="center"/>
              <w:rPr>
                <w:rFonts w:ascii="Times New Roman" w:eastAsia="Times New Roman" w:hAnsi="Times New Roman" w:cs="Times New Roman"/>
                <w:sz w:val="14"/>
                <w:szCs w:val="14"/>
                <w:lang w:val="en-US"/>
              </w:rPr>
            </w:pPr>
            <w:r w:rsidRPr="00B2352B">
              <w:rPr>
                <w:rFonts w:ascii="Times New Roman" w:eastAsia="Times New Roman" w:hAnsi="Times New Roman" w:cs="Times New Roman"/>
                <w:sz w:val="14"/>
                <w:szCs w:val="14"/>
                <w:lang w:val="en-US"/>
              </w:rPr>
              <w:t>70</w:t>
            </w:r>
          </w:p>
        </w:tc>
      </w:tr>
    </w:tbl>
    <w:p w:rsidR="00983CE3" w:rsidRPr="00BB78AB" w:rsidRDefault="00983CE3" w:rsidP="0036150D">
      <w:pPr>
        <w:spacing w:line="240" w:lineRule="auto"/>
        <w:rPr>
          <w:rFonts w:ascii="Times New Roman" w:eastAsiaTheme="minorEastAsia" w:hAnsi="Times New Roman" w:cs="Times New Roman"/>
          <w:b/>
          <w:sz w:val="18"/>
          <w:szCs w:val="18"/>
          <w:vertAlign w:val="superscript"/>
          <w:lang w:eastAsia="ro-RO"/>
        </w:rPr>
      </w:pPr>
      <w:r w:rsidRPr="00BB78AB">
        <w:rPr>
          <w:rFonts w:ascii="Times New Roman" w:eastAsiaTheme="minorEastAsia" w:hAnsi="Times New Roman" w:cs="Times New Roman"/>
          <w:b/>
          <w:i/>
          <w:sz w:val="18"/>
          <w:szCs w:val="18"/>
          <w:lang w:eastAsia="ro-RO"/>
        </w:rPr>
        <w:t>Sursa</w:t>
      </w:r>
      <w:r w:rsidRPr="0036150D">
        <w:rPr>
          <w:rFonts w:ascii="Times New Roman" w:eastAsiaTheme="minorEastAsia" w:hAnsi="Times New Roman" w:cs="Times New Roman"/>
          <w:i/>
          <w:color w:val="0000FF"/>
          <w:sz w:val="18"/>
          <w:szCs w:val="18"/>
          <w:lang w:eastAsia="ro-RO"/>
        </w:rPr>
        <w:t>:</w:t>
      </w:r>
      <w:r w:rsidRPr="0036150D">
        <w:rPr>
          <w:rFonts w:ascii="Times New Roman" w:eastAsiaTheme="minorEastAsia" w:hAnsi="Times New Roman" w:cs="Times New Roman"/>
          <w:sz w:val="18"/>
          <w:szCs w:val="18"/>
          <w:lang w:eastAsia="ro-RO"/>
        </w:rPr>
        <w:t xml:space="preserve"> </w:t>
      </w:r>
      <w:hyperlink r:id="rId31" w:history="1">
        <w:r w:rsidRPr="00BB78AB">
          <w:rPr>
            <w:rFonts w:ascii="Times New Roman" w:eastAsiaTheme="minorEastAsia" w:hAnsi="Times New Roman" w:cs="Times New Roman"/>
            <w:i/>
            <w:color w:val="0000FF" w:themeColor="hyperlink"/>
            <w:sz w:val="18"/>
            <w:szCs w:val="18"/>
            <w:u w:val="single"/>
            <w:lang w:eastAsia="ro-RO"/>
          </w:rPr>
          <w:t>http://apps.who.int/gho/data/view.main.TBHIVWHOREG</w:t>
        </w:r>
      </w:hyperlink>
      <w:r w:rsidR="002835EC">
        <w:rPr>
          <w:rStyle w:val="FootnoteReference"/>
          <w:rFonts w:ascii="Times New Roman" w:eastAsiaTheme="minorEastAsia" w:hAnsi="Times New Roman" w:cs="Times New Roman"/>
          <w:i/>
          <w:color w:val="0000FF" w:themeColor="hyperlink"/>
          <w:sz w:val="18"/>
          <w:szCs w:val="18"/>
          <w:u w:val="single"/>
          <w:lang w:eastAsia="ro-RO"/>
        </w:rPr>
        <w:footnoteReference w:id="19"/>
      </w:r>
    </w:p>
    <w:p w:rsidR="00983CE3" w:rsidRPr="00B2352B" w:rsidRDefault="00983CE3" w:rsidP="00F22360">
      <w:pPr>
        <w:spacing w:after="0" w:line="240" w:lineRule="auto"/>
        <w:ind w:firstLine="720"/>
        <w:jc w:val="center"/>
        <w:rPr>
          <w:rFonts w:ascii="Times New Roman" w:eastAsiaTheme="minorEastAsia" w:hAnsi="Times New Roman" w:cs="Times New Roman"/>
          <w:b/>
          <w:color w:val="0070C0"/>
          <w:sz w:val="28"/>
          <w:szCs w:val="28"/>
          <w:lang w:eastAsia="ro-RO"/>
        </w:rPr>
      </w:pPr>
      <w:r w:rsidRPr="00B2352B">
        <w:rPr>
          <w:rFonts w:ascii="Times New Roman" w:eastAsia="Times New Roman" w:hAnsi="Times New Roman" w:cs="Times New Roman"/>
          <w:b/>
          <w:color w:val="0070C0"/>
          <w:sz w:val="28"/>
          <w:szCs w:val="28"/>
          <w:lang w:eastAsia="ro-RO"/>
        </w:rPr>
        <w:t>HIV/SIDA ÎN</w:t>
      </w:r>
      <w:r w:rsidRPr="00B2352B">
        <w:rPr>
          <w:rFonts w:ascii="Times New Roman" w:eastAsiaTheme="minorEastAsia" w:hAnsi="Times New Roman" w:cs="Times New Roman"/>
          <w:color w:val="0070C0"/>
          <w:sz w:val="28"/>
          <w:szCs w:val="28"/>
          <w:lang w:eastAsia="ro-RO"/>
        </w:rPr>
        <w:t xml:space="preserve"> </w:t>
      </w:r>
      <w:r w:rsidRPr="00B2352B">
        <w:rPr>
          <w:rFonts w:ascii="Times New Roman" w:eastAsiaTheme="minorEastAsia" w:hAnsi="Times New Roman" w:cs="Times New Roman"/>
          <w:b/>
          <w:color w:val="0070C0"/>
          <w:sz w:val="28"/>
          <w:szCs w:val="28"/>
          <w:lang w:eastAsia="ro-RO"/>
        </w:rPr>
        <w:t>EUROPA</w:t>
      </w:r>
    </w:p>
    <w:p w:rsidR="00467711" w:rsidRDefault="00983CE3" w:rsidP="00F22360">
      <w:pPr>
        <w:spacing w:after="0" w:line="240" w:lineRule="auto"/>
        <w:ind w:firstLine="720"/>
        <w:contextualSpacing/>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În această regiune există aproximativ 2,4 milioane de persoane care trăiesc cu HIV</w:t>
      </w:r>
      <w:r w:rsidR="002835EC">
        <w:rPr>
          <w:rStyle w:val="FootnoteReference"/>
          <w:rFonts w:ascii="Times New Roman" w:eastAsiaTheme="minorEastAsia" w:hAnsi="Times New Roman" w:cs="Times New Roman"/>
          <w:sz w:val="24"/>
          <w:szCs w:val="24"/>
          <w:lang w:eastAsia="ro-RO"/>
        </w:rPr>
        <w:footnoteReference w:id="20"/>
      </w:r>
      <w:r w:rsidRPr="00B2352B">
        <w:rPr>
          <w:rFonts w:ascii="Times New Roman" w:eastAsiaTheme="minorEastAsia" w:hAnsi="Times New Roman" w:cs="Times New Roman"/>
          <w:sz w:val="24"/>
          <w:szCs w:val="24"/>
          <w:lang w:eastAsia="ro-RO"/>
        </w:rPr>
        <w:t>. Regiunea Europeană a OMS este singura din întreaga lume în care numărul cazurilor noi de infecții cu HIV are o evoluție ascendentă</w:t>
      </w:r>
      <w:r w:rsidR="002835EC">
        <w:rPr>
          <w:rStyle w:val="FootnoteReference"/>
          <w:rFonts w:ascii="Times New Roman" w:eastAsiaTheme="minorEastAsia" w:hAnsi="Times New Roman" w:cs="Times New Roman"/>
          <w:sz w:val="24"/>
          <w:szCs w:val="24"/>
          <w:lang w:eastAsia="ro-RO"/>
        </w:rPr>
        <w:footnoteReference w:id="21"/>
      </w:r>
      <w:r w:rsidRPr="00B2352B">
        <w:rPr>
          <w:rFonts w:ascii="Times New Roman" w:eastAsiaTheme="minorEastAsia" w:hAnsi="Times New Roman" w:cs="Times New Roman"/>
          <w:sz w:val="24"/>
          <w:szCs w:val="24"/>
          <w:lang w:eastAsia="ro-RO"/>
        </w:rPr>
        <w:t>.</w:t>
      </w:r>
    </w:p>
    <w:p w:rsidR="00983CE3" w:rsidRPr="00B2352B"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Conform OECD, incidența cazurilor de HIV în câteva țări europene, în perioada 2007-2017 este redată mai jos. În 2007, cele mai mari valori ale incidenței au fost înregistrate în Portugalia (8‰oo), Austria (4,2‰oo), Letonia, Spania (ambele 3,7‰oo) și Italia (2,4‰oo). În 2017, cele mai mari valori ale incidenței au fost înregistra</w:t>
      </w:r>
      <w:r w:rsidR="00480A3B">
        <w:rPr>
          <w:rFonts w:ascii="Times New Roman" w:eastAsiaTheme="minorEastAsia" w:hAnsi="Times New Roman" w:cs="Times New Roman"/>
          <w:sz w:val="24"/>
          <w:szCs w:val="24"/>
          <w:lang w:eastAsia="ro-RO"/>
        </w:rPr>
        <w:t>te în Letonia (6‰oo), Portugali</w:t>
      </w:r>
      <w:r w:rsidRPr="00B2352B">
        <w:rPr>
          <w:rFonts w:ascii="Times New Roman" w:eastAsiaTheme="minorEastAsia" w:hAnsi="Times New Roman" w:cs="Times New Roman"/>
          <w:sz w:val="24"/>
          <w:szCs w:val="24"/>
          <w:lang w:eastAsia="ro-RO"/>
        </w:rPr>
        <w:t>a (2,3‰oo), Lituania (1,9‰oo), Estonia (1,5‰oo) și Italia (1,1‰oo)</w:t>
      </w:r>
      <w:r w:rsidR="002835EC">
        <w:rPr>
          <w:rStyle w:val="FootnoteReference"/>
          <w:rFonts w:ascii="Times New Roman" w:eastAsiaTheme="minorEastAsia" w:hAnsi="Times New Roman" w:cs="Times New Roman"/>
          <w:sz w:val="24"/>
          <w:szCs w:val="24"/>
          <w:lang w:eastAsia="ro-RO"/>
        </w:rPr>
        <w:footnoteReference w:id="22"/>
      </w:r>
      <w:r w:rsidR="002835EC">
        <w:rPr>
          <w:rFonts w:ascii="Times New Roman" w:eastAsiaTheme="minorEastAsia" w:hAnsi="Times New Roman" w:cs="Times New Roman"/>
          <w:b/>
          <w:sz w:val="20"/>
          <w:szCs w:val="20"/>
          <w:lang w:eastAsia="ro-RO"/>
        </w:rPr>
        <w:t xml:space="preserve">. </w:t>
      </w:r>
      <w:r w:rsidRPr="00B2352B">
        <w:rPr>
          <w:rFonts w:ascii="Times New Roman" w:eastAsiaTheme="minorEastAsia" w:hAnsi="Times New Roman" w:cs="Times New Roman"/>
          <w:sz w:val="24"/>
          <w:szCs w:val="24"/>
          <w:lang w:eastAsia="ro-RO"/>
        </w:rPr>
        <w:t>(Fig. 7)</w:t>
      </w:r>
    </w:p>
    <w:p w:rsidR="00983CE3" w:rsidRPr="004A6A3F" w:rsidRDefault="00983CE3" w:rsidP="00F22360">
      <w:pPr>
        <w:spacing w:after="0" w:line="240" w:lineRule="auto"/>
        <w:ind w:firstLine="720"/>
        <w:jc w:val="both"/>
        <w:rPr>
          <w:rFonts w:ascii="Times New Roman" w:eastAsiaTheme="minorEastAsia" w:hAnsi="Times New Roman" w:cs="Times New Roman"/>
          <w:b/>
          <w:lang w:eastAsia="ro-RO"/>
        </w:rPr>
      </w:pPr>
      <w:r w:rsidRPr="004A6A3F">
        <w:rPr>
          <w:rFonts w:ascii="Times New Roman" w:eastAsiaTheme="minorEastAsia" w:hAnsi="Times New Roman" w:cs="Times New Roman"/>
          <w:b/>
          <w:lang w:eastAsia="ro-RO"/>
        </w:rPr>
        <w:t>Fig. 7. Incidența HIV în țări europene ale OECD (‰oo)</w:t>
      </w:r>
    </w:p>
    <w:p w:rsidR="00983CE3" w:rsidRPr="00CA1A73" w:rsidRDefault="00CF0D57" w:rsidP="00CA1A73">
      <w:pPr>
        <w:spacing w:after="0" w:line="240" w:lineRule="auto"/>
        <w:ind w:firstLine="720"/>
        <w:jc w:val="both"/>
        <w:rPr>
          <w:rFonts w:ascii="Times New Roman" w:eastAsiaTheme="minorEastAsia" w:hAnsi="Times New Roman" w:cs="Times New Roman"/>
          <w:color w:val="FF0000"/>
          <w:lang w:eastAsia="ro-RO"/>
        </w:rPr>
      </w:pPr>
      <w:r>
        <w:rPr>
          <w:noProof/>
          <w:lang w:eastAsia="ro-RO"/>
        </w:rPr>
        <w:lastRenderedPageBreak/>
        <w:drawing>
          <wp:inline distT="0" distB="0" distL="0" distR="0">
            <wp:extent cx="5943600" cy="3178504"/>
            <wp:effectExtent l="0" t="0" r="19050" b="22225"/>
            <wp:docPr id="297"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83CE3" w:rsidRPr="00CA1A73" w:rsidRDefault="00983CE3" w:rsidP="00F22360">
      <w:pPr>
        <w:shd w:val="clear" w:color="auto" w:fill="FCFCFC"/>
        <w:spacing w:after="0" w:line="240" w:lineRule="auto"/>
        <w:rPr>
          <w:rFonts w:ascii="Times New Roman" w:eastAsiaTheme="minorEastAsia" w:hAnsi="Times New Roman" w:cs="Times New Roman"/>
          <w:b/>
          <w:sz w:val="18"/>
          <w:szCs w:val="18"/>
          <w:vertAlign w:val="superscript"/>
          <w:lang w:eastAsia="ro-RO"/>
        </w:rPr>
      </w:pPr>
      <w:r w:rsidRPr="00CA1A73">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i/>
          <w:color w:val="0000FF"/>
          <w:sz w:val="18"/>
          <w:szCs w:val="18"/>
          <w:lang w:eastAsia="ro-RO"/>
        </w:rPr>
        <w:t xml:space="preserve">: </w:t>
      </w:r>
      <w:hyperlink r:id="rId33" w:history="1">
        <w:r w:rsidR="00CA1A73" w:rsidRPr="00FD36B0">
          <w:rPr>
            <w:rStyle w:val="Hyperlink"/>
            <w:rFonts w:ascii="Times New Roman" w:eastAsiaTheme="minorEastAsia" w:hAnsi="Times New Roman" w:cs="Times New Roman"/>
            <w:i/>
            <w:sz w:val="18"/>
            <w:szCs w:val="18"/>
            <w:lang w:eastAsia="ro-RO"/>
          </w:rPr>
          <w:t>https://stats.oecd.org/Index.aspx?DataSetCode=HEALTH_STAT#</w:t>
        </w:r>
      </w:hyperlink>
      <w:r w:rsidR="00CA1A73">
        <w:rPr>
          <w:rFonts w:ascii="Times New Roman" w:eastAsiaTheme="minorEastAsia" w:hAnsi="Times New Roman" w:cs="Times New Roman"/>
          <w:b/>
          <w:sz w:val="18"/>
          <w:szCs w:val="18"/>
          <w:vertAlign w:val="superscript"/>
          <w:lang w:eastAsia="ro-RO"/>
        </w:rPr>
        <w:t xml:space="preserve"> 22</w:t>
      </w:r>
    </w:p>
    <w:p w:rsidR="00AE3FCD" w:rsidRDefault="00983CE3" w:rsidP="00F22360">
      <w:pPr>
        <w:spacing w:after="0" w:line="240" w:lineRule="auto"/>
        <w:ind w:firstLine="720"/>
        <w:jc w:val="both"/>
        <w:rPr>
          <w:rFonts w:ascii="Times New Roman" w:eastAsiaTheme="minorEastAsia" w:hAnsi="Times New Roman" w:cs="Times New Roman"/>
          <w:color w:val="FF0000"/>
          <w:sz w:val="24"/>
          <w:szCs w:val="24"/>
          <w:lang w:eastAsia="ro-RO"/>
        </w:rPr>
      </w:pPr>
      <w:r w:rsidRPr="00B2352B">
        <w:rPr>
          <w:rFonts w:ascii="Times New Roman" w:eastAsiaTheme="minorEastAsia" w:hAnsi="Times New Roman" w:cs="Times New Roman"/>
          <w:sz w:val="24"/>
          <w:szCs w:val="24"/>
          <w:lang w:eastAsia="ro-RO"/>
        </w:rPr>
        <w:t>Evoluția infecției HIV în Regiunea Europeană a OMS, în perioada 2008-2017, este ilustrată în Figura nr. 8</w:t>
      </w:r>
      <w:r w:rsidR="00FF2FF8">
        <w:rPr>
          <w:rStyle w:val="FootnoteReference"/>
          <w:rFonts w:ascii="Times New Roman" w:eastAsiaTheme="minorEastAsia" w:hAnsi="Times New Roman" w:cs="Times New Roman"/>
          <w:sz w:val="24"/>
          <w:szCs w:val="24"/>
          <w:lang w:eastAsia="ro-RO"/>
        </w:rPr>
        <w:footnoteReference w:id="23"/>
      </w:r>
      <w:r w:rsidR="00507BBD">
        <w:rPr>
          <w:rFonts w:ascii="Times New Roman" w:eastAsiaTheme="minorEastAsia" w:hAnsi="Times New Roman" w:cs="Times New Roman"/>
          <w:b/>
          <w:sz w:val="20"/>
          <w:szCs w:val="20"/>
          <w:vertAlign w:val="superscript"/>
          <w:lang w:eastAsia="ro-RO"/>
        </w:rPr>
        <w:t xml:space="preserve"> </w:t>
      </w:r>
      <w:r w:rsidRPr="00B2352B">
        <w:rPr>
          <w:rFonts w:ascii="Times New Roman" w:eastAsiaTheme="minorEastAsia" w:hAnsi="Times New Roman" w:cs="Times New Roman"/>
          <w:sz w:val="24"/>
          <w:szCs w:val="24"/>
          <w:lang w:eastAsia="ro-RO"/>
        </w:rPr>
        <w:t>.</w:t>
      </w:r>
      <w:r w:rsidRPr="00B2352B">
        <w:rPr>
          <w:rFonts w:ascii="Times New Roman" w:eastAsiaTheme="minorEastAsia" w:hAnsi="Times New Roman" w:cs="Times New Roman"/>
          <w:color w:val="FF0000"/>
          <w:sz w:val="24"/>
          <w:szCs w:val="24"/>
          <w:lang w:eastAsia="ro-RO"/>
        </w:rPr>
        <w:t xml:space="preserve"> </w:t>
      </w:r>
    </w:p>
    <w:p w:rsidR="00983CE3" w:rsidRPr="00B2352B" w:rsidRDefault="00983CE3" w:rsidP="00AE3FCD">
      <w:pPr>
        <w:spacing w:after="0" w:line="240" w:lineRule="auto"/>
        <w:jc w:val="both"/>
        <w:rPr>
          <w:rFonts w:ascii="Times New Roman" w:eastAsiaTheme="minorEastAsia" w:hAnsi="Times New Roman" w:cs="Times New Roman"/>
          <w:sz w:val="20"/>
          <w:szCs w:val="20"/>
          <w:lang w:eastAsia="ro-RO"/>
        </w:rPr>
      </w:pPr>
      <w:r w:rsidRPr="00B2352B">
        <w:rPr>
          <w:rFonts w:ascii="Times New Roman" w:eastAsiaTheme="minorEastAsia" w:hAnsi="Times New Roman" w:cs="Times New Roman"/>
          <w:color w:val="FF0000"/>
          <w:sz w:val="24"/>
          <w:szCs w:val="24"/>
          <w:lang w:eastAsia="ro-RO"/>
        </w:rPr>
        <w:t xml:space="preserve"> </w:t>
      </w:r>
    </w:p>
    <w:p w:rsidR="00983CE3" w:rsidRDefault="00983CE3" w:rsidP="00F22360">
      <w:pPr>
        <w:spacing w:after="0" w:line="240" w:lineRule="auto"/>
        <w:ind w:firstLine="720"/>
        <w:jc w:val="both"/>
        <w:rPr>
          <w:rFonts w:ascii="Times New Roman" w:eastAsiaTheme="minorEastAsia" w:hAnsi="Times New Roman" w:cs="Times New Roman"/>
          <w:color w:val="FF0000"/>
          <w:sz w:val="24"/>
          <w:szCs w:val="24"/>
          <w:lang w:eastAsia="ro-RO"/>
        </w:rPr>
      </w:pPr>
    </w:p>
    <w:p w:rsidR="00983CE3" w:rsidRPr="004A6A3F" w:rsidRDefault="00757BEF" w:rsidP="00F22360">
      <w:pPr>
        <w:spacing w:after="0" w:line="240" w:lineRule="auto"/>
        <w:ind w:firstLine="720"/>
        <w:jc w:val="both"/>
        <w:rPr>
          <w:rFonts w:ascii="Times New Roman" w:eastAsiaTheme="minorEastAsia" w:hAnsi="Times New Roman" w:cs="Times New Roman"/>
          <w:b/>
          <w:color w:val="7030A0"/>
          <w:lang w:eastAsia="ro-RO"/>
        </w:rPr>
      </w:pPr>
      <w:r>
        <w:rPr>
          <w:rFonts w:ascii="Times New Roman" w:eastAsiaTheme="minorEastAsia" w:hAnsi="Times New Roman" w:cs="Times New Roman"/>
          <w:b/>
          <w:lang w:eastAsia="ro-RO"/>
        </w:rPr>
        <w:t>Fig.</w:t>
      </w:r>
      <w:r w:rsidR="00983CE3" w:rsidRPr="004A6A3F">
        <w:rPr>
          <w:rFonts w:ascii="Times New Roman" w:eastAsiaTheme="minorEastAsia" w:hAnsi="Times New Roman" w:cs="Times New Roman"/>
          <w:b/>
          <w:lang w:eastAsia="ro-RO"/>
        </w:rPr>
        <w:t xml:space="preserve"> 8. Incidența cazurilor noi de HIV, în UE/EEA, 2008-2017 (‰oo)</w:t>
      </w:r>
    </w:p>
    <w:p w:rsidR="00983CE3" w:rsidRPr="00B2352B" w:rsidRDefault="00983CE3" w:rsidP="00F22360">
      <w:pPr>
        <w:shd w:val="clear" w:color="auto" w:fill="FFFFFF"/>
        <w:spacing w:after="0" w:line="240" w:lineRule="auto"/>
        <w:ind w:firstLine="720"/>
        <w:jc w:val="both"/>
        <w:outlineLvl w:val="1"/>
        <w:rPr>
          <w:rFonts w:ascii="Times New Roman" w:eastAsia="Times New Roman" w:hAnsi="Times New Roman" w:cs="Times New Roman"/>
          <w:bCs/>
          <w:color w:val="FF0000"/>
          <w:sz w:val="24"/>
          <w:szCs w:val="24"/>
          <w:lang w:eastAsia="ro-RO"/>
        </w:rPr>
      </w:pPr>
      <w:r w:rsidRPr="00B2352B">
        <w:rPr>
          <w:rFonts w:ascii="Times New Roman" w:eastAsia="Times New Roman" w:hAnsi="Times New Roman" w:cs="Times New Roman"/>
          <w:b/>
          <w:bCs/>
          <w:noProof/>
          <w:sz w:val="36"/>
          <w:szCs w:val="36"/>
          <w:lang w:eastAsia="ro-RO"/>
        </w:rPr>
        <w:drawing>
          <wp:inline distT="0" distB="0" distL="0" distR="0">
            <wp:extent cx="5467350" cy="2324100"/>
            <wp:effectExtent l="0" t="0" r="0" b="0"/>
            <wp:docPr id="12" name="Picture 12" descr="https://image.slidesharecdn.com/ecdc-who-hivsurveillancereport2018-2017eu-eeadata-181130132434/95/hivaids-surveillance-in-europe-2018-2017-data-19-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lidesharecdn.com/ecdc-who-hivsurveillancereport2018-2017eu-eeadata-181130132434/95/hivaids-surveillance-in-europe-2018-2017-data-19-638.jpg?cb=15435845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6126" cy="2327831"/>
                    </a:xfrm>
                    <a:prstGeom prst="rect">
                      <a:avLst/>
                    </a:prstGeom>
                    <a:noFill/>
                    <a:ln>
                      <a:noFill/>
                    </a:ln>
                  </pic:spPr>
                </pic:pic>
              </a:graphicData>
            </a:graphic>
          </wp:inline>
        </w:drawing>
      </w:r>
    </w:p>
    <w:p w:rsidR="00983CE3" w:rsidRPr="00980F18" w:rsidRDefault="00983CE3" w:rsidP="00AE3FCD">
      <w:pPr>
        <w:spacing w:after="0" w:line="240" w:lineRule="auto"/>
        <w:rPr>
          <w:rFonts w:ascii="Times New Roman" w:eastAsiaTheme="minorEastAsia" w:hAnsi="Times New Roman" w:cs="Times New Roman"/>
          <w:b/>
          <w:sz w:val="18"/>
          <w:szCs w:val="18"/>
          <w:vertAlign w:val="superscript"/>
          <w:lang w:eastAsia="ro-RO"/>
        </w:rPr>
      </w:pPr>
      <w:r w:rsidRPr="00980F18">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i/>
          <w:color w:val="0000FF"/>
          <w:sz w:val="18"/>
          <w:szCs w:val="18"/>
          <w:lang w:eastAsia="ro-RO"/>
        </w:rPr>
        <w:t>:</w:t>
      </w:r>
      <w:r w:rsidRPr="00EE6AD2">
        <w:rPr>
          <w:rFonts w:ascii="Times New Roman" w:eastAsiaTheme="minorEastAsia" w:hAnsi="Times New Roman" w:cs="Times New Roman"/>
          <w:color w:val="0000FF"/>
          <w:sz w:val="18"/>
          <w:szCs w:val="18"/>
          <w:lang w:eastAsia="ro-RO"/>
        </w:rPr>
        <w:t xml:space="preserve"> </w:t>
      </w:r>
      <w:hyperlink r:id="rId35" w:history="1">
        <w:r w:rsidR="00980F18" w:rsidRPr="00FD36B0">
          <w:rPr>
            <w:rStyle w:val="Hyperlink"/>
            <w:rFonts w:ascii="Times New Roman" w:eastAsiaTheme="minorEastAsia" w:hAnsi="Times New Roman" w:cs="Times New Roman"/>
            <w:i/>
            <w:sz w:val="18"/>
            <w:szCs w:val="18"/>
            <w:lang w:eastAsia="ro-RO"/>
          </w:rPr>
          <w:t>https://www.ecdc.europa.eu/en/publications-data/presentation-hivaids-surveillance-europe-2018-2017-data</w:t>
        </w:r>
      </w:hyperlink>
      <w:r w:rsidR="00980F18">
        <w:rPr>
          <w:rFonts w:ascii="Times New Roman" w:eastAsiaTheme="minorEastAsia" w:hAnsi="Times New Roman" w:cs="Times New Roman"/>
          <w:b/>
          <w:sz w:val="18"/>
          <w:szCs w:val="18"/>
          <w:vertAlign w:val="superscript"/>
          <w:lang w:eastAsia="ro-RO"/>
        </w:rPr>
        <w:t xml:space="preserve"> 23</w:t>
      </w:r>
    </w:p>
    <w:p w:rsidR="00983CE3" w:rsidRPr="00B2352B" w:rsidRDefault="00983CE3" w:rsidP="00F22360">
      <w:pPr>
        <w:shd w:val="clear" w:color="auto" w:fill="FFFFFF"/>
        <w:spacing w:after="0" w:line="240" w:lineRule="auto"/>
        <w:ind w:firstLine="720"/>
        <w:jc w:val="both"/>
        <w:outlineLvl w:val="1"/>
        <w:rPr>
          <w:rFonts w:ascii="Times New Roman" w:eastAsia="Times New Roman" w:hAnsi="Times New Roman" w:cs="Times New Roman"/>
          <w:bCs/>
          <w:sz w:val="24"/>
          <w:szCs w:val="24"/>
          <w:lang w:eastAsia="ro-RO"/>
        </w:rPr>
      </w:pPr>
      <w:r w:rsidRPr="00B2352B">
        <w:rPr>
          <w:rFonts w:ascii="Times New Roman" w:eastAsia="Times New Roman" w:hAnsi="Times New Roman" w:cs="Times New Roman"/>
          <w:bCs/>
          <w:sz w:val="24"/>
          <w:szCs w:val="24"/>
          <w:lang w:eastAsia="ro-RO"/>
        </w:rPr>
        <w:t>În 2017, în Uniunea Europeană (UE) și în Spațiul Economic European (EEA), au fost raportate 25.353 cazuri de infecție HIV de către 31 de țări, cu o rată a incidenței de 6,2%</w:t>
      </w:r>
      <w:r w:rsidRPr="00B2352B">
        <w:rPr>
          <w:rFonts w:ascii="Times New Roman" w:eastAsia="Times New Roman" w:hAnsi="Times New Roman" w:cs="Times New Roman"/>
          <w:bCs/>
          <w:sz w:val="16"/>
          <w:szCs w:val="16"/>
          <w:lang w:eastAsia="ro-RO"/>
        </w:rPr>
        <w:t>000</w:t>
      </w:r>
      <w:r w:rsidRPr="00B2352B">
        <w:rPr>
          <w:rFonts w:ascii="Times New Roman" w:eastAsia="Times New Roman" w:hAnsi="Times New Roman" w:cs="Times New Roman"/>
          <w:bCs/>
          <w:sz w:val="24"/>
          <w:szCs w:val="24"/>
          <w:lang w:eastAsia="ro-RO"/>
        </w:rPr>
        <w:t xml:space="preserve">. Au fost înregistrate mai multe cazuri la bărbați decât la femei (de 3.1 ori mai multe cazuri la bărbați). </w:t>
      </w:r>
    </w:p>
    <w:p w:rsidR="00983CE3" w:rsidRPr="00B2352B"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Cea mai mică incidență a infecției HIV în UE/EEA, în 2017, sub 2%</w:t>
      </w:r>
      <w:r w:rsidRPr="00B2352B">
        <w:rPr>
          <w:rFonts w:ascii="Times New Roman" w:eastAsiaTheme="minorEastAsia" w:hAnsi="Times New Roman" w:cs="Times New Roman"/>
          <w:sz w:val="16"/>
          <w:szCs w:val="16"/>
          <w:lang w:eastAsia="ro-RO"/>
        </w:rPr>
        <w:t>000</w:t>
      </w:r>
      <w:r w:rsidRPr="00B2352B">
        <w:rPr>
          <w:rFonts w:ascii="Times New Roman" w:eastAsiaTheme="minorEastAsia" w:hAnsi="Times New Roman" w:cs="Times New Roman"/>
          <w:sz w:val="24"/>
          <w:szCs w:val="24"/>
          <w:lang w:eastAsia="ro-RO"/>
        </w:rPr>
        <w:t>, s-a înregistrat în Slovacia și Solvenia. Între 2 și 5%</w:t>
      </w:r>
      <w:r w:rsidRPr="00B2352B">
        <w:rPr>
          <w:rFonts w:ascii="Times New Roman" w:eastAsiaTheme="minorEastAsia" w:hAnsi="Times New Roman" w:cs="Times New Roman"/>
          <w:sz w:val="16"/>
          <w:szCs w:val="16"/>
          <w:lang w:eastAsia="ro-RO"/>
        </w:rPr>
        <w:t>000</w:t>
      </w:r>
      <w:r w:rsidRPr="00B2352B">
        <w:rPr>
          <w:rFonts w:ascii="Times New Roman" w:eastAsiaTheme="minorEastAsia" w:hAnsi="Times New Roman" w:cs="Times New Roman"/>
          <w:sz w:val="24"/>
          <w:szCs w:val="24"/>
          <w:lang w:eastAsia="ro-RO"/>
        </w:rPr>
        <w:t xml:space="preserve"> s-au înregistrat în Norvegia, Suedia, Finlanda,  Danemarca, </w:t>
      </w:r>
      <w:r w:rsidRPr="00B2352B">
        <w:rPr>
          <w:rFonts w:ascii="Times New Roman" w:eastAsiaTheme="minorEastAsia" w:hAnsi="Times New Roman" w:cs="Times New Roman"/>
          <w:sz w:val="24"/>
          <w:szCs w:val="24"/>
          <w:lang w:eastAsia="ro-RO"/>
        </w:rPr>
        <w:lastRenderedPageBreak/>
        <w:t>Olanda, Polonia, Austria, Cehia, Ungaria, Croația, Bulgaria și România. Între 5 și 10%</w:t>
      </w:r>
      <w:r w:rsidRPr="00B2352B">
        <w:rPr>
          <w:rFonts w:ascii="Times New Roman" w:eastAsiaTheme="minorEastAsia" w:hAnsi="Times New Roman" w:cs="Times New Roman"/>
          <w:sz w:val="16"/>
          <w:szCs w:val="16"/>
          <w:lang w:eastAsia="ro-RO"/>
        </w:rPr>
        <w:t>000</w:t>
      </w:r>
      <w:r w:rsidRPr="00B2352B">
        <w:rPr>
          <w:rFonts w:ascii="Times New Roman" w:eastAsiaTheme="minorEastAsia" w:hAnsi="Times New Roman" w:cs="Times New Roman"/>
          <w:sz w:val="24"/>
          <w:szCs w:val="24"/>
          <w:lang w:eastAsia="ro-RO"/>
        </w:rPr>
        <w:t xml:space="preserve"> s-au înregistrat în Franța, Spania, Belgia, Italia, Grecia, Marea Britanie și Islanda. Între 10 și 15%</w:t>
      </w:r>
      <w:r w:rsidRPr="00B2352B">
        <w:rPr>
          <w:rFonts w:ascii="Times New Roman" w:eastAsiaTheme="minorEastAsia" w:hAnsi="Times New Roman" w:cs="Times New Roman"/>
          <w:sz w:val="16"/>
          <w:szCs w:val="16"/>
          <w:lang w:eastAsia="ro-RO"/>
        </w:rPr>
        <w:t>00</w:t>
      </w:r>
      <w:r w:rsidR="00430F3D">
        <w:rPr>
          <w:rFonts w:ascii="Times New Roman" w:eastAsiaTheme="minorEastAsia" w:hAnsi="Times New Roman" w:cs="Times New Roman"/>
          <w:sz w:val="16"/>
          <w:szCs w:val="16"/>
          <w:lang w:eastAsia="ro-RO"/>
        </w:rPr>
        <w:t>0</w:t>
      </w:r>
      <w:r w:rsidRPr="00B2352B">
        <w:rPr>
          <w:rFonts w:ascii="Times New Roman" w:eastAsiaTheme="minorEastAsia" w:hAnsi="Times New Roman" w:cs="Times New Roman"/>
          <w:sz w:val="24"/>
          <w:szCs w:val="24"/>
          <w:lang w:eastAsia="ro-RO"/>
        </w:rPr>
        <w:t xml:space="preserve"> în Irlanda, Portugalia și Lituania și valori de peste 15%</w:t>
      </w:r>
      <w:r w:rsidR="00430F3D">
        <w:rPr>
          <w:rFonts w:ascii="Times New Roman" w:eastAsiaTheme="minorEastAsia" w:hAnsi="Times New Roman" w:cs="Times New Roman"/>
          <w:sz w:val="16"/>
          <w:szCs w:val="16"/>
          <w:lang w:eastAsia="ro-RO"/>
        </w:rPr>
        <w:t>000</w:t>
      </w:r>
      <w:r w:rsidRPr="00B2352B">
        <w:rPr>
          <w:rFonts w:ascii="Times New Roman" w:eastAsiaTheme="minorEastAsia" w:hAnsi="Times New Roman" w:cs="Times New Roman"/>
          <w:sz w:val="24"/>
          <w:szCs w:val="24"/>
          <w:lang w:eastAsia="ro-RO"/>
        </w:rPr>
        <w:t xml:space="preserve"> în Estonia și Letonia (Figura nr. 9). </w:t>
      </w:r>
    </w:p>
    <w:p w:rsidR="00983CE3" w:rsidRPr="00B2352B" w:rsidRDefault="00983CE3" w:rsidP="00F22360">
      <w:pPr>
        <w:spacing w:after="0" w:line="240" w:lineRule="auto"/>
        <w:jc w:val="center"/>
        <w:rPr>
          <w:rFonts w:ascii="Times New Roman" w:eastAsiaTheme="minorEastAsia" w:hAnsi="Times New Roman" w:cs="Times New Roman"/>
          <w:b/>
          <w:sz w:val="24"/>
          <w:szCs w:val="24"/>
          <w:lang w:eastAsia="ro-RO"/>
        </w:rPr>
      </w:pPr>
    </w:p>
    <w:p w:rsidR="00983CE3" w:rsidRPr="00B2352B" w:rsidRDefault="00757BEF" w:rsidP="00F22360">
      <w:pPr>
        <w:spacing w:after="0" w:line="240" w:lineRule="auto"/>
        <w:rPr>
          <w:rFonts w:ascii="Times New Roman" w:eastAsiaTheme="minorEastAsia" w:hAnsi="Times New Roman" w:cs="Times New Roman"/>
          <w:sz w:val="24"/>
          <w:szCs w:val="24"/>
          <w:lang w:eastAsia="ro-RO"/>
        </w:rPr>
      </w:pPr>
      <w:r>
        <w:rPr>
          <w:rFonts w:ascii="Times New Roman" w:eastAsiaTheme="minorEastAsia" w:hAnsi="Times New Roman" w:cs="Times New Roman"/>
          <w:b/>
          <w:lang w:eastAsia="ro-RO"/>
        </w:rPr>
        <w:t>Fig.</w:t>
      </w:r>
      <w:r w:rsidR="00983CE3" w:rsidRPr="004A6A3F">
        <w:rPr>
          <w:rFonts w:ascii="Times New Roman" w:eastAsiaTheme="minorEastAsia" w:hAnsi="Times New Roman" w:cs="Times New Roman"/>
          <w:b/>
          <w:lang w:eastAsia="ro-RO"/>
        </w:rPr>
        <w:t xml:space="preserve"> 9. Cazuri noi de HIV în UE/EEA, 2017</w:t>
      </w:r>
      <w:r w:rsidR="00983CE3" w:rsidRPr="00B2352B">
        <w:rPr>
          <w:rFonts w:ascii="Times New Roman" w:eastAsiaTheme="minorEastAsia" w:hAnsi="Times New Roman" w:cs="Times New Roman"/>
          <w:noProof/>
          <w:lang w:eastAsia="ro-RO"/>
        </w:rPr>
        <w:drawing>
          <wp:inline distT="0" distB="0" distL="0" distR="0">
            <wp:extent cx="5524500" cy="2581275"/>
            <wp:effectExtent l="0" t="0" r="0" b="9525"/>
            <wp:docPr id="13" name="Picture 13" descr="https://image.slidesharecdn.com/ecdc-who-hivsurveillancereport2018-2017eu-eeadata-181130132434/95/hivaids-surveillance-in-europe-2018-2017-data-4-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lidesharecdn.com/ecdc-who-hivsurveillancereport2018-2017eu-eeadata-181130132434/95/hivaids-surveillance-in-europe-2018-2017-data-4-638.jpg?cb=15435845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1553" cy="2589243"/>
                    </a:xfrm>
                    <a:prstGeom prst="rect">
                      <a:avLst/>
                    </a:prstGeom>
                    <a:noFill/>
                    <a:ln>
                      <a:noFill/>
                    </a:ln>
                  </pic:spPr>
                </pic:pic>
              </a:graphicData>
            </a:graphic>
          </wp:inline>
        </w:drawing>
      </w:r>
    </w:p>
    <w:p w:rsidR="00983CE3" w:rsidRPr="00EB7B95" w:rsidRDefault="00983CE3" w:rsidP="00582CEC">
      <w:pPr>
        <w:spacing w:after="0" w:line="240" w:lineRule="auto"/>
        <w:rPr>
          <w:rFonts w:ascii="Times New Roman" w:eastAsiaTheme="minorEastAsia" w:hAnsi="Times New Roman" w:cs="Times New Roman"/>
          <w:b/>
          <w:sz w:val="18"/>
          <w:szCs w:val="18"/>
          <w:vertAlign w:val="superscript"/>
          <w:lang w:eastAsia="ro-RO"/>
        </w:rPr>
      </w:pPr>
      <w:r w:rsidRPr="00EB7B95">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i/>
          <w:color w:val="0000FF"/>
          <w:sz w:val="18"/>
          <w:szCs w:val="18"/>
          <w:lang w:eastAsia="ro-RO"/>
        </w:rPr>
        <w:t>:</w:t>
      </w:r>
      <w:r w:rsidRPr="00EE6AD2">
        <w:rPr>
          <w:rFonts w:ascii="Times New Roman" w:eastAsiaTheme="minorEastAsia" w:hAnsi="Times New Roman" w:cs="Times New Roman"/>
          <w:color w:val="0000FF"/>
          <w:sz w:val="18"/>
          <w:szCs w:val="18"/>
          <w:lang w:eastAsia="ro-RO"/>
        </w:rPr>
        <w:t xml:space="preserve"> </w:t>
      </w:r>
      <w:hyperlink r:id="rId37" w:history="1">
        <w:r w:rsidR="00EB7B95" w:rsidRPr="00FD36B0">
          <w:rPr>
            <w:rStyle w:val="Hyperlink"/>
            <w:rFonts w:ascii="Times New Roman" w:eastAsiaTheme="minorEastAsia" w:hAnsi="Times New Roman" w:cs="Times New Roman"/>
            <w:i/>
            <w:sz w:val="18"/>
            <w:szCs w:val="18"/>
            <w:lang w:eastAsia="ro-RO"/>
          </w:rPr>
          <w:t>https://www.ecdc.europa.eu/en/publications-data/presentation-hivaids-surveillance-europe-2018-2017-data</w:t>
        </w:r>
      </w:hyperlink>
      <w:r w:rsidR="00EB7B95">
        <w:rPr>
          <w:rFonts w:ascii="Times New Roman" w:eastAsiaTheme="minorEastAsia" w:hAnsi="Times New Roman" w:cs="Times New Roman"/>
          <w:b/>
          <w:color w:val="0000FF"/>
          <w:sz w:val="18"/>
          <w:szCs w:val="18"/>
          <w:lang w:eastAsia="ro-RO"/>
        </w:rPr>
        <w:t xml:space="preserve"> </w:t>
      </w:r>
      <w:r w:rsidR="00EB7B95">
        <w:rPr>
          <w:rFonts w:ascii="Times New Roman" w:eastAsiaTheme="minorEastAsia" w:hAnsi="Times New Roman" w:cs="Times New Roman"/>
          <w:b/>
          <w:sz w:val="18"/>
          <w:szCs w:val="18"/>
          <w:vertAlign w:val="superscript"/>
          <w:lang w:eastAsia="ro-RO"/>
        </w:rPr>
        <w:t>23</w:t>
      </w:r>
    </w:p>
    <w:p w:rsidR="00983CE3" w:rsidRPr="00B2352B"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 xml:space="preserve">Așa cum este ilustrat în Figura nr. 10, cele mai mari valori ale incidenței HIV în regiunea UE/EEA, în 2017, s-au înregistrat la </w:t>
      </w:r>
      <w:r w:rsidRPr="00B2352B">
        <w:rPr>
          <w:rFonts w:ascii="Times New Roman" w:eastAsiaTheme="minorEastAsia" w:hAnsi="Times New Roman" w:cs="Times New Roman"/>
          <w:sz w:val="24"/>
          <w:szCs w:val="24"/>
          <w:u w:val="single"/>
          <w:lang w:eastAsia="ro-RO"/>
        </w:rPr>
        <w:t>grupele de vârstă</w:t>
      </w:r>
      <w:r w:rsidRPr="00B2352B">
        <w:rPr>
          <w:rFonts w:ascii="Times New Roman" w:eastAsiaTheme="minorEastAsia" w:hAnsi="Times New Roman" w:cs="Times New Roman"/>
          <w:sz w:val="24"/>
          <w:szCs w:val="24"/>
          <w:lang w:eastAsia="ro-RO"/>
        </w:rPr>
        <w:t xml:space="preserve"> 25-29 ani pentru bărbați și 30-39 ani pentru femei. Cele mai mici valori au fost înregistrate la grupele de vârstă sub 15 ani, atât la bărbați, cât și la femei. </w:t>
      </w:r>
    </w:p>
    <w:p w:rsidR="00983CE3" w:rsidRPr="00B2352B" w:rsidRDefault="00983CE3" w:rsidP="00F22360">
      <w:pPr>
        <w:spacing w:after="0" w:line="240" w:lineRule="auto"/>
        <w:jc w:val="center"/>
        <w:rPr>
          <w:rFonts w:ascii="Times New Roman" w:eastAsiaTheme="minorEastAsia" w:hAnsi="Times New Roman" w:cs="Times New Roman"/>
          <w:sz w:val="24"/>
          <w:szCs w:val="24"/>
          <w:lang w:eastAsia="ro-RO"/>
        </w:rPr>
      </w:pPr>
    </w:p>
    <w:p w:rsidR="00983CE3" w:rsidRPr="004A6A3F" w:rsidRDefault="00757BEF" w:rsidP="00F22360">
      <w:pPr>
        <w:spacing w:after="0" w:line="240" w:lineRule="auto"/>
        <w:jc w:val="both"/>
        <w:rPr>
          <w:rFonts w:ascii="Times New Roman" w:eastAsiaTheme="minorEastAsia" w:hAnsi="Times New Roman" w:cs="Times New Roman"/>
          <w:b/>
          <w:lang w:eastAsia="ro-RO"/>
        </w:rPr>
      </w:pPr>
      <w:r>
        <w:rPr>
          <w:rFonts w:ascii="Times New Roman" w:eastAsiaTheme="minorEastAsia" w:hAnsi="Times New Roman" w:cs="Times New Roman"/>
          <w:b/>
          <w:lang w:eastAsia="ro-RO"/>
        </w:rPr>
        <w:t>Fig.</w:t>
      </w:r>
      <w:r w:rsidR="00983CE3" w:rsidRPr="004A6A3F">
        <w:rPr>
          <w:rFonts w:ascii="Times New Roman" w:eastAsiaTheme="minorEastAsia" w:hAnsi="Times New Roman" w:cs="Times New Roman"/>
          <w:b/>
          <w:lang w:eastAsia="ro-RO"/>
        </w:rPr>
        <w:t xml:space="preserve"> 10. Incidența HIV în funcție de vârstă și gen, în UE/EEA, 2017</w:t>
      </w:r>
    </w:p>
    <w:p w:rsidR="00983CE3" w:rsidRPr="00B2352B" w:rsidRDefault="00983CE3" w:rsidP="00F22360">
      <w:pPr>
        <w:spacing w:after="0" w:line="240" w:lineRule="auto"/>
        <w:jc w:val="center"/>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noProof/>
          <w:lang w:eastAsia="ro-RO"/>
        </w:rPr>
        <w:drawing>
          <wp:inline distT="0" distB="0" distL="0" distR="0">
            <wp:extent cx="5934075" cy="2486025"/>
            <wp:effectExtent l="0" t="0" r="9525" b="9525"/>
            <wp:docPr id="16" name="Picture 16" descr="https://image.slidesharecdn.com/ecdc-who-hivsurveillancereport2018-2017eu-eeadata-181130132434/95/hivaids-surveillance-in-europe-2018-2017-data-12-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lidesharecdn.com/ecdc-who-hivsurveillancereport2018-2017eu-eeadata-181130132434/95/hivaids-surveillance-in-europe-2018-2017-data-12-638.jpg?cb=15435845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490015"/>
                    </a:xfrm>
                    <a:prstGeom prst="rect">
                      <a:avLst/>
                    </a:prstGeom>
                    <a:noFill/>
                    <a:ln>
                      <a:noFill/>
                    </a:ln>
                  </pic:spPr>
                </pic:pic>
              </a:graphicData>
            </a:graphic>
          </wp:inline>
        </w:drawing>
      </w:r>
    </w:p>
    <w:p w:rsidR="00983CE3" w:rsidRPr="003C05C3" w:rsidRDefault="001E24BA" w:rsidP="003C05C3">
      <w:pPr>
        <w:spacing w:after="0" w:line="240" w:lineRule="auto"/>
        <w:jc w:val="both"/>
        <w:rPr>
          <w:rFonts w:ascii="Times New Roman" w:eastAsiaTheme="minorEastAsia" w:hAnsi="Times New Roman" w:cs="Times New Roman"/>
          <w:b/>
          <w:sz w:val="18"/>
          <w:szCs w:val="18"/>
          <w:vertAlign w:val="superscript"/>
          <w:lang w:eastAsia="ro-RO"/>
        </w:rPr>
      </w:pPr>
      <w:r w:rsidRPr="003C05C3">
        <w:rPr>
          <w:rFonts w:ascii="Times New Roman" w:eastAsiaTheme="minorEastAsia" w:hAnsi="Times New Roman" w:cs="Times New Roman"/>
          <w:b/>
          <w:i/>
          <w:color w:val="0000FF"/>
          <w:sz w:val="18"/>
          <w:szCs w:val="18"/>
          <w:lang w:eastAsia="ro-RO"/>
        </w:rPr>
        <w:t>Sursa</w:t>
      </w:r>
      <w:r w:rsidRPr="00EE6AD2">
        <w:rPr>
          <w:rFonts w:ascii="Times New Roman" w:eastAsiaTheme="minorEastAsia" w:hAnsi="Times New Roman" w:cs="Times New Roman"/>
          <w:i/>
          <w:color w:val="0000FF"/>
          <w:sz w:val="18"/>
          <w:szCs w:val="18"/>
          <w:lang w:eastAsia="ro-RO"/>
        </w:rPr>
        <w:t>:</w:t>
      </w:r>
      <w:r w:rsidRPr="003C05C3">
        <w:rPr>
          <w:rFonts w:ascii="Times New Roman" w:eastAsiaTheme="minorEastAsia" w:hAnsi="Times New Roman" w:cs="Times New Roman"/>
          <w:i/>
          <w:color w:val="0000FF"/>
          <w:sz w:val="18"/>
          <w:szCs w:val="18"/>
          <w:u w:val="single"/>
          <w:lang w:eastAsia="ro-RO"/>
        </w:rPr>
        <w:t>https://www.ecdc.europa.eu/en/publications-data/presentation-hivaids-surveillance-europe-2018-2017-data</w:t>
      </w:r>
      <w:r w:rsidR="003C05C3">
        <w:rPr>
          <w:rFonts w:ascii="Times New Roman" w:eastAsiaTheme="minorEastAsia" w:hAnsi="Times New Roman" w:cs="Times New Roman"/>
          <w:i/>
          <w:color w:val="0000FF"/>
          <w:sz w:val="18"/>
          <w:szCs w:val="18"/>
          <w:u w:val="single"/>
          <w:lang w:eastAsia="ro-RO"/>
        </w:rPr>
        <w:t xml:space="preserve"> </w:t>
      </w:r>
      <w:r w:rsidR="003C05C3">
        <w:rPr>
          <w:rFonts w:ascii="Times New Roman" w:eastAsiaTheme="minorEastAsia" w:hAnsi="Times New Roman" w:cs="Times New Roman"/>
          <w:b/>
          <w:sz w:val="18"/>
          <w:szCs w:val="18"/>
          <w:vertAlign w:val="superscript"/>
          <w:lang w:eastAsia="ro-RO"/>
        </w:rPr>
        <w:t>23</w:t>
      </w:r>
    </w:p>
    <w:p w:rsidR="00983CE3" w:rsidRPr="00B2352B" w:rsidRDefault="00983CE3" w:rsidP="00F22360">
      <w:pPr>
        <w:spacing w:after="0" w:line="240" w:lineRule="auto"/>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 xml:space="preserve">Incidenţa şi mortalitatea datorate </w:t>
      </w:r>
      <w:r w:rsidRPr="00B2352B">
        <w:rPr>
          <w:rFonts w:ascii="Times New Roman" w:eastAsiaTheme="minorEastAsia" w:hAnsi="Times New Roman" w:cs="Times New Roman"/>
          <w:lang w:eastAsia="ro-RO"/>
        </w:rPr>
        <w:t>HIV/SIDA</w:t>
      </w:r>
      <w:r w:rsidRPr="00B2352B">
        <w:rPr>
          <w:rFonts w:ascii="Times New Roman" w:eastAsiaTheme="minorEastAsia" w:hAnsi="Times New Roman" w:cs="Times New Roman"/>
          <w:sz w:val="24"/>
          <w:szCs w:val="24"/>
          <w:lang w:eastAsia="ro-RO"/>
        </w:rPr>
        <w:t xml:space="preserve"> în perioada 2008-2017 sunt redate în Figura nr. 11.</w:t>
      </w:r>
    </w:p>
    <w:p w:rsidR="00983CE3" w:rsidRDefault="00983CE3" w:rsidP="00F22360">
      <w:pPr>
        <w:spacing w:after="0" w:line="240" w:lineRule="auto"/>
        <w:jc w:val="center"/>
        <w:rPr>
          <w:rFonts w:ascii="Times New Roman" w:eastAsiaTheme="minorEastAsia" w:hAnsi="Times New Roman" w:cs="Times New Roman"/>
          <w:sz w:val="24"/>
          <w:szCs w:val="24"/>
          <w:lang w:eastAsia="ro-RO"/>
        </w:rPr>
      </w:pPr>
    </w:p>
    <w:p w:rsidR="00983CE3" w:rsidRPr="004A6A3F" w:rsidRDefault="00757BEF" w:rsidP="00F22360">
      <w:pPr>
        <w:spacing w:after="0" w:line="240" w:lineRule="auto"/>
        <w:jc w:val="both"/>
        <w:rPr>
          <w:rFonts w:ascii="Times New Roman" w:eastAsiaTheme="minorEastAsia" w:hAnsi="Times New Roman" w:cs="Times New Roman"/>
          <w:b/>
          <w:lang w:eastAsia="ro-RO"/>
        </w:rPr>
      </w:pPr>
      <w:r>
        <w:rPr>
          <w:rFonts w:ascii="Times New Roman" w:eastAsiaTheme="minorEastAsia" w:hAnsi="Times New Roman" w:cs="Times New Roman"/>
          <w:b/>
          <w:lang w:eastAsia="ro-RO"/>
        </w:rPr>
        <w:t xml:space="preserve">Fig. </w:t>
      </w:r>
      <w:r w:rsidR="00983CE3" w:rsidRPr="004A6A3F">
        <w:rPr>
          <w:rFonts w:ascii="Times New Roman" w:eastAsiaTheme="minorEastAsia" w:hAnsi="Times New Roman" w:cs="Times New Roman"/>
          <w:b/>
          <w:lang w:eastAsia="ro-RO"/>
        </w:rPr>
        <w:t>11.  Incidența și mortalitatea prin în UE/EEA, 2008-2017</w:t>
      </w:r>
    </w:p>
    <w:p w:rsidR="00983CE3" w:rsidRPr="00B2352B" w:rsidRDefault="00983CE3" w:rsidP="00F22360">
      <w:pPr>
        <w:spacing w:after="0" w:line="240" w:lineRule="auto"/>
        <w:jc w:val="center"/>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noProof/>
          <w:lang w:eastAsia="ro-RO"/>
        </w:rPr>
        <w:lastRenderedPageBreak/>
        <w:drawing>
          <wp:inline distT="0" distB="0" distL="0" distR="0">
            <wp:extent cx="5934075" cy="2114550"/>
            <wp:effectExtent l="0" t="0" r="9525" b="0"/>
            <wp:docPr id="18" name="Picture 18" descr="https://image.slidesharecdn.com/ecdc-who-hivsurveillancereport2018-2017eu-eeadata-181130132434/95/hivaids-surveillance-in-europe-2018-2017-data-20-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lidesharecdn.com/ecdc-who-hivsurveillancereport2018-2017eu-eeadata-181130132434/95/hivaids-surveillance-in-europe-2018-2017-data-20-638.jpg?cb=15435845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117944"/>
                    </a:xfrm>
                    <a:prstGeom prst="rect">
                      <a:avLst/>
                    </a:prstGeom>
                    <a:noFill/>
                    <a:ln>
                      <a:noFill/>
                    </a:ln>
                  </pic:spPr>
                </pic:pic>
              </a:graphicData>
            </a:graphic>
          </wp:inline>
        </w:drawing>
      </w:r>
    </w:p>
    <w:p w:rsidR="00983CE3" w:rsidRPr="00821D9E" w:rsidRDefault="00983CE3" w:rsidP="001A269E">
      <w:pPr>
        <w:spacing w:after="0" w:line="240" w:lineRule="auto"/>
        <w:rPr>
          <w:rFonts w:ascii="Times New Roman" w:eastAsiaTheme="minorEastAsia" w:hAnsi="Times New Roman" w:cs="Times New Roman"/>
          <w:b/>
          <w:sz w:val="18"/>
          <w:szCs w:val="18"/>
          <w:vertAlign w:val="superscript"/>
          <w:lang w:eastAsia="ro-RO"/>
        </w:rPr>
      </w:pPr>
      <w:r w:rsidRPr="00821D9E">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color w:val="0000FF"/>
          <w:sz w:val="18"/>
          <w:szCs w:val="18"/>
          <w:lang w:eastAsia="ro-RO"/>
        </w:rPr>
        <w:t xml:space="preserve"> </w:t>
      </w:r>
      <w:hyperlink r:id="rId40" w:history="1">
        <w:r w:rsidR="00821D9E" w:rsidRPr="00FD36B0">
          <w:rPr>
            <w:rStyle w:val="Hyperlink"/>
            <w:rFonts w:ascii="Times New Roman" w:eastAsiaTheme="minorEastAsia" w:hAnsi="Times New Roman" w:cs="Times New Roman"/>
            <w:i/>
            <w:sz w:val="18"/>
            <w:szCs w:val="18"/>
            <w:lang w:eastAsia="ro-RO"/>
          </w:rPr>
          <w:t>https://www.ecdc.europa.eu/en/publications-data/presentation-hivaids-surveillance-europe-2018-2017-data</w:t>
        </w:r>
      </w:hyperlink>
      <w:r w:rsidR="00821D9E">
        <w:rPr>
          <w:rFonts w:ascii="Times New Roman" w:eastAsiaTheme="minorEastAsia" w:hAnsi="Times New Roman" w:cs="Times New Roman"/>
          <w:i/>
          <w:color w:val="0000FF"/>
          <w:sz w:val="18"/>
          <w:szCs w:val="18"/>
          <w:u w:val="single"/>
          <w:lang w:eastAsia="ro-RO"/>
        </w:rPr>
        <w:t xml:space="preserve"> </w:t>
      </w:r>
      <w:r w:rsidR="00821D9E">
        <w:rPr>
          <w:rFonts w:ascii="Times New Roman" w:eastAsiaTheme="minorEastAsia" w:hAnsi="Times New Roman" w:cs="Times New Roman"/>
          <w:b/>
          <w:sz w:val="18"/>
          <w:szCs w:val="18"/>
          <w:vertAlign w:val="superscript"/>
          <w:lang w:eastAsia="ro-RO"/>
        </w:rPr>
        <w:t>23</w:t>
      </w:r>
    </w:p>
    <w:p w:rsidR="00983CE3" w:rsidRPr="00B2352B" w:rsidRDefault="00983CE3" w:rsidP="00F22360">
      <w:pPr>
        <w:tabs>
          <w:tab w:val="left" w:pos="0"/>
        </w:tabs>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 xml:space="preserve">Din punct de vedere al </w:t>
      </w:r>
      <w:r w:rsidRPr="00B2352B">
        <w:rPr>
          <w:rFonts w:ascii="Times New Roman" w:eastAsiaTheme="minorEastAsia" w:hAnsi="Times New Roman" w:cs="Times New Roman"/>
          <w:b/>
          <w:sz w:val="24"/>
          <w:szCs w:val="24"/>
          <w:lang w:eastAsia="ro-RO"/>
        </w:rPr>
        <w:t>modului de transmitere al infecției</w:t>
      </w:r>
      <w:r w:rsidRPr="00B2352B">
        <w:rPr>
          <w:rFonts w:ascii="Times New Roman" w:eastAsiaTheme="minorEastAsia" w:hAnsi="Times New Roman" w:cs="Times New Roman"/>
          <w:sz w:val="24"/>
          <w:szCs w:val="24"/>
          <w:lang w:eastAsia="ro-RO"/>
        </w:rPr>
        <w:t>, în anul 2017, în UE/EEA, s-au înregistrat 8.397 de noi infecții HIV cu cale de transmitere heterosexuală (cu ponderi relativ egale la grupele de vârstă cuprinse între 30 și 50 ani și peste). Un număr de 928 cazuri noi au fost identificate în rândul consumatorilor de droguri injectabile (în special la vârstele 30-49 ani), respectiv 9.692 cazuri noi de HIV la bărbații care fac sex cu bărbați (38% din numărul de cazuri diagnosticate, în special la grupele de vârstă 30-49 ani). (Figura nr. 12)</w:t>
      </w:r>
    </w:p>
    <w:p w:rsidR="004A6A3F" w:rsidRPr="00B2352B" w:rsidRDefault="004A6A3F" w:rsidP="005201C0">
      <w:pPr>
        <w:tabs>
          <w:tab w:val="left" w:pos="0"/>
        </w:tabs>
        <w:spacing w:after="0" w:line="240" w:lineRule="auto"/>
        <w:jc w:val="both"/>
        <w:rPr>
          <w:rFonts w:ascii="Times New Roman" w:eastAsiaTheme="minorEastAsia" w:hAnsi="Times New Roman" w:cs="Times New Roman"/>
          <w:sz w:val="24"/>
          <w:szCs w:val="24"/>
          <w:lang w:eastAsia="ro-RO"/>
        </w:rPr>
      </w:pPr>
    </w:p>
    <w:p w:rsidR="00983CE3" w:rsidRPr="00E71990" w:rsidRDefault="00757BEF" w:rsidP="00F22360">
      <w:pPr>
        <w:spacing w:after="0" w:line="240" w:lineRule="auto"/>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 xml:space="preserve">Fig. </w:t>
      </w:r>
      <w:r w:rsidR="00983CE3" w:rsidRPr="00E71990">
        <w:rPr>
          <w:rFonts w:ascii="Times New Roman" w:eastAsiaTheme="minorEastAsia" w:hAnsi="Times New Roman" w:cs="Times New Roman"/>
          <w:b/>
          <w:lang w:eastAsia="ro-RO"/>
        </w:rPr>
        <w:t xml:space="preserve">12. </w:t>
      </w:r>
      <w:r w:rsidR="00983CE3" w:rsidRPr="00E71990">
        <w:rPr>
          <w:rFonts w:ascii="Times New Roman" w:eastAsiaTheme="minorEastAsia" w:hAnsi="Times New Roman" w:cs="Times New Roman"/>
          <w:b/>
          <w:color w:val="FF0000"/>
          <w:lang w:eastAsia="ro-RO"/>
        </w:rPr>
        <w:t xml:space="preserve">  </w:t>
      </w:r>
      <w:r w:rsidR="00983CE3" w:rsidRPr="00E71990">
        <w:rPr>
          <w:rFonts w:ascii="Times New Roman" w:eastAsiaTheme="minorEastAsia" w:hAnsi="Times New Roman" w:cs="Times New Roman"/>
          <w:b/>
          <w:lang w:eastAsia="ro-RO"/>
        </w:rPr>
        <w:t>Cazuri noi de HIV, după vârstă și modul de transmitere, în UE/EEA, 2017</w:t>
      </w:r>
    </w:p>
    <w:p w:rsidR="00983CE3" w:rsidRPr="00B2352B" w:rsidRDefault="00983CE3" w:rsidP="00F22360">
      <w:pPr>
        <w:spacing w:after="0" w:line="240" w:lineRule="auto"/>
        <w:jc w:val="center"/>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noProof/>
          <w:lang w:eastAsia="ro-RO"/>
        </w:rPr>
        <w:drawing>
          <wp:inline distT="0" distB="0" distL="0" distR="0">
            <wp:extent cx="5934074" cy="2476500"/>
            <wp:effectExtent l="0" t="0" r="0" b="0"/>
            <wp:docPr id="19" name="Picture 19" descr="https://image.slidesharecdn.com/ecdc-who-hivsurveillancereport2018-2017eu-eeadata-181130132434/95/hivaids-surveillance-in-europe-2018-2017-data-14-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lidesharecdn.com/ecdc-who-hivsurveillancereport2018-2017eu-eeadata-181130132434/95/hivaids-surveillance-in-europe-2018-2017-data-14-638.jpg?cb=15435845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480475"/>
                    </a:xfrm>
                    <a:prstGeom prst="rect">
                      <a:avLst/>
                    </a:prstGeom>
                    <a:noFill/>
                    <a:ln>
                      <a:noFill/>
                    </a:ln>
                  </pic:spPr>
                </pic:pic>
              </a:graphicData>
            </a:graphic>
          </wp:inline>
        </w:drawing>
      </w:r>
    </w:p>
    <w:p w:rsidR="00983CE3" w:rsidRDefault="00741AF6" w:rsidP="00F22360">
      <w:pPr>
        <w:spacing w:after="0" w:line="240" w:lineRule="auto"/>
        <w:ind w:firstLine="720"/>
        <w:jc w:val="both"/>
        <w:rPr>
          <w:rFonts w:ascii="Times New Roman" w:eastAsiaTheme="minorEastAsia" w:hAnsi="Times New Roman" w:cs="Times New Roman"/>
          <w:b/>
          <w:sz w:val="18"/>
          <w:szCs w:val="18"/>
          <w:vertAlign w:val="superscript"/>
          <w:lang w:eastAsia="ro-RO"/>
        </w:rPr>
      </w:pPr>
      <w:r w:rsidRPr="00821D9E">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i/>
          <w:color w:val="0000FF"/>
          <w:sz w:val="18"/>
          <w:szCs w:val="18"/>
          <w:lang w:eastAsia="ro-RO"/>
        </w:rPr>
        <w:t>:</w:t>
      </w:r>
      <w:r w:rsidRPr="00821D9E">
        <w:rPr>
          <w:rFonts w:ascii="Times New Roman" w:eastAsiaTheme="minorEastAsia" w:hAnsi="Times New Roman" w:cs="Times New Roman"/>
          <w:i/>
          <w:color w:val="0000FF"/>
          <w:sz w:val="18"/>
          <w:szCs w:val="18"/>
          <w:u w:val="single"/>
          <w:lang w:eastAsia="ro-RO"/>
        </w:rPr>
        <w:t>https://www.ecdc.europa.eu/en/publications-data/presentation-hivaids-surveillance-europe-2018-2017-data</w:t>
      </w:r>
      <w:r w:rsidR="00821D9E">
        <w:rPr>
          <w:rFonts w:ascii="Times New Roman" w:eastAsiaTheme="minorEastAsia" w:hAnsi="Times New Roman" w:cs="Times New Roman"/>
          <w:i/>
          <w:color w:val="0000FF"/>
          <w:sz w:val="18"/>
          <w:szCs w:val="18"/>
          <w:u w:val="single"/>
          <w:lang w:eastAsia="ro-RO"/>
        </w:rPr>
        <w:t xml:space="preserve"> </w:t>
      </w:r>
      <w:r w:rsidR="00821D9E">
        <w:rPr>
          <w:rFonts w:ascii="Times New Roman" w:eastAsiaTheme="minorEastAsia" w:hAnsi="Times New Roman" w:cs="Times New Roman"/>
          <w:b/>
          <w:sz w:val="18"/>
          <w:szCs w:val="18"/>
          <w:vertAlign w:val="superscript"/>
          <w:lang w:eastAsia="ro-RO"/>
        </w:rPr>
        <w:t>23</w:t>
      </w:r>
    </w:p>
    <w:p w:rsidR="00821D9E" w:rsidRPr="00821D9E" w:rsidRDefault="00821D9E" w:rsidP="00F22360">
      <w:pPr>
        <w:spacing w:after="0" w:line="240" w:lineRule="auto"/>
        <w:ind w:firstLine="720"/>
        <w:jc w:val="both"/>
        <w:rPr>
          <w:rFonts w:ascii="Times New Roman" w:eastAsiaTheme="minorEastAsia" w:hAnsi="Times New Roman" w:cs="Times New Roman"/>
          <w:b/>
          <w:sz w:val="18"/>
          <w:szCs w:val="18"/>
          <w:vertAlign w:val="superscript"/>
          <w:lang w:eastAsia="ro-RO"/>
        </w:rPr>
      </w:pPr>
    </w:p>
    <w:p w:rsidR="00EE6AD2" w:rsidRPr="00644FEA" w:rsidRDefault="00983CE3" w:rsidP="00FF2FF8">
      <w:pPr>
        <w:spacing w:after="0" w:line="240" w:lineRule="auto"/>
        <w:ind w:firstLine="567"/>
        <w:jc w:val="both"/>
        <w:rPr>
          <w:rFonts w:ascii="Times New Roman" w:eastAsiaTheme="minorEastAsia" w:hAnsi="Times New Roman" w:cs="Times New Roman"/>
          <w:sz w:val="24"/>
          <w:szCs w:val="24"/>
          <w:lang w:eastAsia="ro-RO"/>
        </w:rPr>
      </w:pPr>
      <w:r w:rsidRPr="00644FEA">
        <w:rPr>
          <w:rFonts w:ascii="Times New Roman" w:eastAsiaTheme="minorEastAsia" w:hAnsi="Times New Roman" w:cs="Times New Roman"/>
          <w:sz w:val="24"/>
          <w:szCs w:val="24"/>
          <w:lang w:eastAsia="ro-RO"/>
        </w:rPr>
        <w:t>Situația infecției HIV în Regiunea Europeană a OMS în anul 2017, pe arii geografice, este redată în Tabelul 9.</w:t>
      </w:r>
    </w:p>
    <w:p w:rsidR="00983CE3" w:rsidRPr="00B2352B" w:rsidRDefault="00983CE3" w:rsidP="00F22360">
      <w:pPr>
        <w:spacing w:after="0" w:line="240" w:lineRule="auto"/>
        <w:jc w:val="both"/>
        <w:rPr>
          <w:rFonts w:ascii="Times New Roman" w:eastAsiaTheme="minorEastAsia" w:hAnsi="Times New Roman" w:cs="Times New Roman"/>
          <w:b/>
          <w:lang w:eastAsia="ro-RO"/>
        </w:rPr>
      </w:pPr>
      <w:r w:rsidRPr="00B2352B">
        <w:rPr>
          <w:rFonts w:ascii="Times New Roman" w:eastAsiaTheme="minorEastAsia" w:hAnsi="Times New Roman" w:cs="Times New Roman"/>
          <w:b/>
          <w:lang w:eastAsia="ro-RO"/>
        </w:rPr>
        <w:t>Tabel nr. 9</w:t>
      </w:r>
      <w:r w:rsidRPr="00B2352B">
        <w:rPr>
          <w:rFonts w:ascii="Times New Roman" w:eastAsiaTheme="minorEastAsia" w:hAnsi="Times New Roman" w:cs="Times New Roman"/>
          <w:lang w:eastAsia="ro-RO"/>
        </w:rPr>
        <w:t xml:space="preserve">. </w:t>
      </w:r>
      <w:r w:rsidRPr="00B2352B">
        <w:rPr>
          <w:rFonts w:ascii="Times New Roman" w:eastAsiaTheme="minorEastAsia" w:hAnsi="Times New Roman" w:cs="Times New Roman"/>
          <w:b/>
          <w:lang w:eastAsia="ro-RO"/>
        </w:rPr>
        <w:t xml:space="preserve">Caracteristici ale cazurilor de infecție HIV diagnosticate în Regiunea Europeană a OMS în anul 2017, pe arii geografice </w:t>
      </w:r>
    </w:p>
    <w:tbl>
      <w:tblPr>
        <w:tblStyle w:val="TableGrid"/>
        <w:tblW w:w="0" w:type="auto"/>
        <w:jc w:val="center"/>
        <w:tblLook w:val="04A0" w:firstRow="1" w:lastRow="0" w:firstColumn="1" w:lastColumn="0" w:noHBand="0" w:noVBand="1"/>
      </w:tblPr>
      <w:tblGrid>
        <w:gridCol w:w="2445"/>
        <w:gridCol w:w="2516"/>
        <w:gridCol w:w="1060"/>
        <w:gridCol w:w="979"/>
        <w:gridCol w:w="1021"/>
        <w:gridCol w:w="1555"/>
      </w:tblGrid>
      <w:tr w:rsidR="00983CE3" w:rsidRPr="00B2352B" w:rsidTr="00F72987">
        <w:trPr>
          <w:jc w:val="center"/>
        </w:trPr>
        <w:tc>
          <w:tcPr>
            <w:tcW w:w="2445" w:type="dxa"/>
            <w:shd w:val="clear" w:color="auto" w:fill="DBE5F1" w:themeFill="accent1" w:themeFillTint="33"/>
          </w:tcPr>
          <w:p w:rsidR="00983CE3" w:rsidRPr="00B2352B" w:rsidRDefault="00983CE3" w:rsidP="00F22360">
            <w:pPr>
              <w:jc w:val="both"/>
              <w:rPr>
                <w:rFonts w:ascii="Times New Roman" w:hAnsi="Times New Roman" w:cs="Times New Roman"/>
                <w:b/>
                <w:sz w:val="20"/>
                <w:szCs w:val="20"/>
              </w:rPr>
            </w:pPr>
          </w:p>
        </w:tc>
        <w:tc>
          <w:tcPr>
            <w:tcW w:w="2516" w:type="dxa"/>
            <w:shd w:val="clear" w:color="auto" w:fill="DBE5F1" w:themeFill="accent1" w:themeFillTint="33"/>
          </w:tcPr>
          <w:p w:rsidR="00983CE3" w:rsidRPr="00B2352B" w:rsidRDefault="00983CE3" w:rsidP="00F22360">
            <w:pPr>
              <w:jc w:val="center"/>
              <w:rPr>
                <w:rFonts w:ascii="Times New Roman" w:hAnsi="Times New Roman" w:cs="Times New Roman"/>
                <w:b/>
                <w:sz w:val="20"/>
                <w:szCs w:val="20"/>
              </w:rPr>
            </w:pPr>
            <w:r w:rsidRPr="00B2352B">
              <w:rPr>
                <w:rFonts w:ascii="Times New Roman" w:hAnsi="Times New Roman" w:cs="Times New Roman"/>
                <w:b/>
                <w:sz w:val="20"/>
                <w:szCs w:val="20"/>
              </w:rPr>
              <w:t>Regiunea Europeană OMS</w:t>
            </w:r>
          </w:p>
        </w:tc>
        <w:tc>
          <w:tcPr>
            <w:tcW w:w="1060" w:type="dxa"/>
            <w:shd w:val="clear" w:color="auto" w:fill="DBE5F1" w:themeFill="accent1" w:themeFillTint="33"/>
          </w:tcPr>
          <w:p w:rsidR="00983CE3" w:rsidRPr="00B2352B" w:rsidRDefault="00983CE3" w:rsidP="00F22360">
            <w:pPr>
              <w:jc w:val="center"/>
              <w:rPr>
                <w:rFonts w:ascii="Times New Roman" w:hAnsi="Times New Roman" w:cs="Times New Roman"/>
                <w:b/>
                <w:sz w:val="20"/>
                <w:szCs w:val="20"/>
              </w:rPr>
            </w:pPr>
            <w:r w:rsidRPr="00B2352B">
              <w:rPr>
                <w:rFonts w:ascii="Times New Roman" w:hAnsi="Times New Roman" w:cs="Times New Roman"/>
                <w:b/>
                <w:sz w:val="20"/>
                <w:szCs w:val="20"/>
              </w:rPr>
              <w:t>Vest</w:t>
            </w:r>
          </w:p>
        </w:tc>
        <w:tc>
          <w:tcPr>
            <w:tcW w:w="979" w:type="dxa"/>
            <w:shd w:val="clear" w:color="auto" w:fill="DBE5F1" w:themeFill="accent1" w:themeFillTint="33"/>
          </w:tcPr>
          <w:p w:rsidR="00983CE3" w:rsidRPr="00B2352B" w:rsidRDefault="00983CE3" w:rsidP="00F22360">
            <w:pPr>
              <w:jc w:val="center"/>
              <w:rPr>
                <w:rFonts w:ascii="Times New Roman" w:hAnsi="Times New Roman" w:cs="Times New Roman"/>
                <w:b/>
                <w:sz w:val="20"/>
                <w:szCs w:val="20"/>
              </w:rPr>
            </w:pPr>
            <w:r w:rsidRPr="00B2352B">
              <w:rPr>
                <w:rFonts w:ascii="Times New Roman" w:hAnsi="Times New Roman" w:cs="Times New Roman"/>
                <w:b/>
                <w:sz w:val="20"/>
                <w:szCs w:val="20"/>
              </w:rPr>
              <w:t>Centru</w:t>
            </w:r>
          </w:p>
        </w:tc>
        <w:tc>
          <w:tcPr>
            <w:tcW w:w="1021" w:type="dxa"/>
            <w:shd w:val="clear" w:color="auto" w:fill="DBE5F1" w:themeFill="accent1" w:themeFillTint="33"/>
          </w:tcPr>
          <w:p w:rsidR="00983CE3" w:rsidRPr="00B2352B" w:rsidRDefault="00983CE3" w:rsidP="00F22360">
            <w:pPr>
              <w:jc w:val="center"/>
              <w:rPr>
                <w:rFonts w:ascii="Times New Roman" w:hAnsi="Times New Roman" w:cs="Times New Roman"/>
                <w:b/>
                <w:sz w:val="20"/>
                <w:szCs w:val="20"/>
              </w:rPr>
            </w:pPr>
            <w:r w:rsidRPr="00B2352B">
              <w:rPr>
                <w:rFonts w:ascii="Times New Roman" w:hAnsi="Times New Roman" w:cs="Times New Roman"/>
                <w:b/>
                <w:sz w:val="20"/>
                <w:szCs w:val="20"/>
              </w:rPr>
              <w:t>Est</w:t>
            </w:r>
          </w:p>
        </w:tc>
        <w:tc>
          <w:tcPr>
            <w:tcW w:w="1555" w:type="dxa"/>
            <w:shd w:val="clear" w:color="auto" w:fill="DBE5F1" w:themeFill="accent1" w:themeFillTint="33"/>
          </w:tcPr>
          <w:p w:rsidR="00983CE3" w:rsidRPr="00B2352B" w:rsidRDefault="00983CE3" w:rsidP="00F22360">
            <w:pPr>
              <w:jc w:val="center"/>
              <w:rPr>
                <w:rFonts w:ascii="Times New Roman" w:hAnsi="Times New Roman" w:cs="Times New Roman"/>
                <w:b/>
                <w:sz w:val="20"/>
                <w:szCs w:val="20"/>
              </w:rPr>
            </w:pPr>
            <w:r w:rsidRPr="00B2352B">
              <w:rPr>
                <w:rFonts w:ascii="Times New Roman" w:hAnsi="Times New Roman" w:cs="Times New Roman"/>
                <w:b/>
                <w:sz w:val="20"/>
                <w:szCs w:val="20"/>
              </w:rPr>
              <w:t>Țări UE/EEA</w:t>
            </w:r>
          </w:p>
        </w:tc>
      </w:tr>
      <w:tr w:rsidR="00983CE3" w:rsidRPr="00B2352B" w:rsidTr="00F72987">
        <w:trPr>
          <w:jc w:val="center"/>
        </w:trPr>
        <w:tc>
          <w:tcPr>
            <w:tcW w:w="2445" w:type="dxa"/>
          </w:tcPr>
          <w:p w:rsidR="00983CE3" w:rsidRPr="00B2352B" w:rsidRDefault="00983CE3" w:rsidP="00F22360">
            <w:pPr>
              <w:jc w:val="both"/>
              <w:rPr>
                <w:rFonts w:ascii="Times New Roman" w:hAnsi="Times New Roman" w:cs="Times New Roman"/>
                <w:b/>
                <w:sz w:val="20"/>
                <w:szCs w:val="20"/>
              </w:rPr>
            </w:pPr>
            <w:r w:rsidRPr="00B2352B">
              <w:rPr>
                <w:rFonts w:ascii="Times New Roman" w:hAnsi="Times New Roman" w:cs="Times New Roman"/>
                <w:b/>
                <w:sz w:val="20"/>
                <w:szCs w:val="20"/>
              </w:rPr>
              <w:t>Țări care au raportat</w:t>
            </w:r>
          </w:p>
        </w:tc>
        <w:tc>
          <w:tcPr>
            <w:tcW w:w="2516"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49/53</w:t>
            </w:r>
          </w:p>
        </w:tc>
        <w:tc>
          <w:tcPr>
            <w:tcW w:w="106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22/23</w:t>
            </w:r>
          </w:p>
        </w:tc>
        <w:tc>
          <w:tcPr>
            <w:tcW w:w="97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15/15</w:t>
            </w:r>
          </w:p>
        </w:tc>
        <w:tc>
          <w:tcPr>
            <w:tcW w:w="1021"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12/15</w:t>
            </w:r>
          </w:p>
        </w:tc>
        <w:tc>
          <w:tcPr>
            <w:tcW w:w="1555"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30/31</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Număr cazuri de infecție HIV</w:t>
            </w:r>
          </w:p>
        </w:tc>
        <w:tc>
          <w:tcPr>
            <w:tcW w:w="2516"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159.420</w:t>
            </w:r>
          </w:p>
        </w:tc>
        <w:tc>
          <w:tcPr>
            <w:tcW w:w="106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22.354</w:t>
            </w:r>
          </w:p>
        </w:tc>
        <w:tc>
          <w:tcPr>
            <w:tcW w:w="97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6.205</w:t>
            </w:r>
          </w:p>
        </w:tc>
        <w:tc>
          <w:tcPr>
            <w:tcW w:w="1021"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130.861</w:t>
            </w:r>
          </w:p>
        </w:tc>
        <w:tc>
          <w:tcPr>
            <w:tcW w:w="1555"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25.353</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 xml:space="preserve">Rata per </w:t>
            </w:r>
            <w:r w:rsidRPr="00B2352B">
              <w:rPr>
                <w:rFonts w:ascii="Times New Roman" w:hAnsi="Times New Roman" w:cs="Times New Roman"/>
              </w:rPr>
              <w:t>‰oo</w:t>
            </w:r>
            <w:r w:rsidRPr="00B2352B">
              <w:rPr>
                <w:rFonts w:ascii="Times New Roman" w:hAnsi="Times New Roman" w:cs="Times New Roman"/>
                <w:b/>
                <w:sz w:val="20"/>
                <w:szCs w:val="20"/>
              </w:rPr>
              <w:t xml:space="preserve"> populație</w:t>
            </w:r>
          </w:p>
        </w:tc>
        <w:tc>
          <w:tcPr>
            <w:tcW w:w="2516"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20,0</w:t>
            </w:r>
          </w:p>
        </w:tc>
        <w:tc>
          <w:tcPr>
            <w:tcW w:w="106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6,9</w:t>
            </w:r>
          </w:p>
        </w:tc>
        <w:tc>
          <w:tcPr>
            <w:tcW w:w="97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3,2</w:t>
            </w:r>
          </w:p>
        </w:tc>
        <w:tc>
          <w:tcPr>
            <w:tcW w:w="1021"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51,1</w:t>
            </w:r>
          </w:p>
        </w:tc>
        <w:tc>
          <w:tcPr>
            <w:tcW w:w="1555"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6,2</w:t>
            </w:r>
          </w:p>
        </w:tc>
      </w:tr>
      <w:tr w:rsidR="00983CE3" w:rsidRPr="00B2352B" w:rsidTr="00F72987">
        <w:trPr>
          <w:jc w:val="center"/>
        </w:trPr>
        <w:tc>
          <w:tcPr>
            <w:tcW w:w="2445" w:type="dxa"/>
            <w:shd w:val="clear" w:color="auto" w:fill="D6E3BC" w:themeFill="accent3" w:themeFillTint="66"/>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 din cazuri:</w:t>
            </w:r>
          </w:p>
        </w:tc>
        <w:tc>
          <w:tcPr>
            <w:tcW w:w="2516" w:type="dxa"/>
            <w:shd w:val="clear" w:color="auto" w:fill="D6E3BC" w:themeFill="accent3" w:themeFillTint="66"/>
          </w:tcPr>
          <w:p w:rsidR="00983CE3" w:rsidRPr="00B2352B" w:rsidRDefault="00983CE3" w:rsidP="00F22360">
            <w:pPr>
              <w:jc w:val="center"/>
              <w:rPr>
                <w:rFonts w:ascii="Times New Roman" w:hAnsi="Times New Roman" w:cs="Times New Roman"/>
                <w:sz w:val="20"/>
                <w:szCs w:val="20"/>
              </w:rPr>
            </w:pPr>
          </w:p>
        </w:tc>
        <w:tc>
          <w:tcPr>
            <w:tcW w:w="1060" w:type="dxa"/>
            <w:shd w:val="clear" w:color="auto" w:fill="D6E3BC" w:themeFill="accent3" w:themeFillTint="66"/>
          </w:tcPr>
          <w:p w:rsidR="00983CE3" w:rsidRPr="00B2352B" w:rsidRDefault="00983CE3" w:rsidP="00F22360">
            <w:pPr>
              <w:jc w:val="center"/>
              <w:rPr>
                <w:rFonts w:ascii="Times New Roman" w:hAnsi="Times New Roman" w:cs="Times New Roman"/>
                <w:sz w:val="20"/>
                <w:szCs w:val="20"/>
              </w:rPr>
            </w:pPr>
          </w:p>
        </w:tc>
        <w:tc>
          <w:tcPr>
            <w:tcW w:w="979" w:type="dxa"/>
            <w:shd w:val="clear" w:color="auto" w:fill="D6E3BC" w:themeFill="accent3" w:themeFillTint="66"/>
          </w:tcPr>
          <w:p w:rsidR="00983CE3" w:rsidRPr="00B2352B" w:rsidRDefault="00983CE3" w:rsidP="00F22360">
            <w:pPr>
              <w:jc w:val="center"/>
              <w:rPr>
                <w:rFonts w:ascii="Times New Roman" w:hAnsi="Times New Roman" w:cs="Times New Roman"/>
                <w:sz w:val="20"/>
                <w:szCs w:val="20"/>
              </w:rPr>
            </w:pPr>
          </w:p>
        </w:tc>
        <w:tc>
          <w:tcPr>
            <w:tcW w:w="1021" w:type="dxa"/>
            <w:shd w:val="clear" w:color="auto" w:fill="D6E3BC" w:themeFill="accent3" w:themeFillTint="66"/>
          </w:tcPr>
          <w:p w:rsidR="00983CE3" w:rsidRPr="00B2352B" w:rsidRDefault="00983CE3" w:rsidP="00F22360">
            <w:pPr>
              <w:jc w:val="center"/>
              <w:rPr>
                <w:rFonts w:ascii="Times New Roman" w:hAnsi="Times New Roman" w:cs="Times New Roman"/>
                <w:sz w:val="20"/>
                <w:szCs w:val="20"/>
              </w:rPr>
            </w:pPr>
          </w:p>
        </w:tc>
        <w:tc>
          <w:tcPr>
            <w:tcW w:w="1555" w:type="dxa"/>
            <w:shd w:val="clear" w:color="auto" w:fill="D6E3BC" w:themeFill="accent3" w:themeFillTint="66"/>
          </w:tcPr>
          <w:p w:rsidR="00983CE3" w:rsidRPr="00B2352B" w:rsidRDefault="00983CE3" w:rsidP="00F22360">
            <w:pPr>
              <w:jc w:val="center"/>
              <w:rPr>
                <w:rFonts w:ascii="Times New Roman" w:hAnsi="Times New Roman" w:cs="Times New Roman"/>
                <w:sz w:val="20"/>
                <w:szCs w:val="20"/>
              </w:rPr>
            </w:pP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lastRenderedPageBreak/>
              <w:t>Grupa de vârstă 15-24 ani</w:t>
            </w:r>
          </w:p>
        </w:tc>
        <w:tc>
          <w:tcPr>
            <w:tcW w:w="2516"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9,3%</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11,0%</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13,7%</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6,9%</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11,1%</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Grupa de vârstă 50+</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16,1%</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20,7%</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13,1%</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13,0%</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19,3%</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Raport bărbați/femei</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2,2%</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2,9%</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5,8%</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1,6%</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3,1%</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Cazuri nou diagnosticate cu CD4 &lt; 350 cel/mmc</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53,1%</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48,0%</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52,5%</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57,2%</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48,6%</w:t>
            </w:r>
          </w:p>
        </w:tc>
      </w:tr>
      <w:tr w:rsidR="00983CE3" w:rsidRPr="00B2352B" w:rsidTr="00F72987">
        <w:trPr>
          <w:jc w:val="center"/>
        </w:trPr>
        <w:tc>
          <w:tcPr>
            <w:tcW w:w="2445" w:type="dxa"/>
            <w:shd w:val="clear" w:color="auto" w:fill="D6E3BC" w:themeFill="accent3" w:themeFillTint="66"/>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Calea de transmitere</w:t>
            </w:r>
          </w:p>
        </w:tc>
        <w:tc>
          <w:tcPr>
            <w:tcW w:w="2516" w:type="dxa"/>
            <w:shd w:val="clear" w:color="auto" w:fill="D6E3BC" w:themeFill="accent3" w:themeFillTint="66"/>
          </w:tcPr>
          <w:p w:rsidR="00983CE3" w:rsidRPr="00B2352B" w:rsidRDefault="00983CE3" w:rsidP="00F22360">
            <w:pPr>
              <w:jc w:val="center"/>
              <w:rPr>
                <w:rFonts w:ascii="Times New Roman" w:hAnsi="Times New Roman" w:cs="Times New Roman"/>
              </w:rPr>
            </w:pPr>
          </w:p>
        </w:tc>
        <w:tc>
          <w:tcPr>
            <w:tcW w:w="1060" w:type="dxa"/>
            <w:shd w:val="clear" w:color="auto" w:fill="D6E3BC" w:themeFill="accent3" w:themeFillTint="66"/>
          </w:tcPr>
          <w:p w:rsidR="00983CE3" w:rsidRPr="00B2352B" w:rsidRDefault="00983CE3" w:rsidP="00F22360">
            <w:pPr>
              <w:jc w:val="center"/>
              <w:rPr>
                <w:rFonts w:ascii="Times New Roman" w:hAnsi="Times New Roman" w:cs="Times New Roman"/>
              </w:rPr>
            </w:pPr>
          </w:p>
        </w:tc>
        <w:tc>
          <w:tcPr>
            <w:tcW w:w="979" w:type="dxa"/>
            <w:shd w:val="clear" w:color="auto" w:fill="D6E3BC" w:themeFill="accent3" w:themeFillTint="66"/>
          </w:tcPr>
          <w:p w:rsidR="00983CE3" w:rsidRPr="00B2352B" w:rsidRDefault="00983CE3" w:rsidP="00F22360">
            <w:pPr>
              <w:jc w:val="center"/>
              <w:rPr>
                <w:rFonts w:ascii="Times New Roman" w:hAnsi="Times New Roman" w:cs="Times New Roman"/>
              </w:rPr>
            </w:pPr>
          </w:p>
        </w:tc>
        <w:tc>
          <w:tcPr>
            <w:tcW w:w="1021" w:type="dxa"/>
            <w:shd w:val="clear" w:color="auto" w:fill="D6E3BC" w:themeFill="accent3" w:themeFillTint="66"/>
          </w:tcPr>
          <w:p w:rsidR="00983CE3" w:rsidRPr="00B2352B" w:rsidRDefault="00983CE3" w:rsidP="00F22360">
            <w:pPr>
              <w:jc w:val="center"/>
              <w:rPr>
                <w:rFonts w:ascii="Times New Roman" w:hAnsi="Times New Roman" w:cs="Times New Roman"/>
              </w:rPr>
            </w:pPr>
          </w:p>
        </w:tc>
        <w:tc>
          <w:tcPr>
            <w:tcW w:w="1555" w:type="dxa"/>
            <w:shd w:val="clear" w:color="auto" w:fill="D6E3BC" w:themeFill="accent3" w:themeFillTint="66"/>
          </w:tcPr>
          <w:p w:rsidR="00983CE3" w:rsidRPr="00B2352B" w:rsidRDefault="00983CE3" w:rsidP="00F22360">
            <w:pPr>
              <w:jc w:val="center"/>
              <w:rPr>
                <w:rFonts w:ascii="Times New Roman" w:hAnsi="Times New Roman" w:cs="Times New Roman"/>
              </w:rPr>
            </w:pP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Heterosexual</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49,8%</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34,2%</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26,7%</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67,6%</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33,1%</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BSB</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21,2%</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39,7%</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28,4%</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3,9%</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38,2%</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Droguri iv</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13,0%</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2,7%</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2,7%</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24,1%</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3,7%</w:t>
            </w:r>
          </w:p>
        </w:tc>
      </w:tr>
      <w:tr w:rsidR="00983CE3" w:rsidRPr="00B2352B" w:rsidTr="00F72987">
        <w:trPr>
          <w:trHeight w:val="71"/>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Materno-fetală</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0,7%</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0,5%</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0,6%</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0,9%</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0,5%</w:t>
            </w:r>
          </w:p>
        </w:tc>
      </w:tr>
      <w:tr w:rsidR="00983CE3" w:rsidRPr="00B2352B" w:rsidTr="00F72987">
        <w:trPr>
          <w:jc w:val="center"/>
        </w:trPr>
        <w:tc>
          <w:tcPr>
            <w:tcW w:w="2445"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Necunoscut</w:t>
            </w:r>
          </w:p>
        </w:tc>
        <w:tc>
          <w:tcPr>
            <w:tcW w:w="2516"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15,4%</w:t>
            </w:r>
          </w:p>
        </w:tc>
        <w:tc>
          <w:tcPr>
            <w:tcW w:w="1060"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22,5%</w:t>
            </w:r>
          </w:p>
        </w:tc>
        <w:tc>
          <w:tcPr>
            <w:tcW w:w="979"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41,2%</w:t>
            </w:r>
          </w:p>
        </w:tc>
        <w:tc>
          <w:tcPr>
            <w:tcW w:w="1021"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3,4%</w:t>
            </w:r>
          </w:p>
        </w:tc>
        <w:tc>
          <w:tcPr>
            <w:tcW w:w="1555" w:type="dxa"/>
          </w:tcPr>
          <w:p w:rsidR="00983CE3" w:rsidRPr="00B2352B" w:rsidRDefault="00983CE3" w:rsidP="00F22360">
            <w:pPr>
              <w:jc w:val="center"/>
              <w:rPr>
                <w:rFonts w:ascii="Times New Roman" w:hAnsi="Times New Roman" w:cs="Times New Roman"/>
              </w:rPr>
            </w:pPr>
            <w:r w:rsidRPr="00B2352B">
              <w:rPr>
                <w:rFonts w:ascii="Times New Roman" w:hAnsi="Times New Roman" w:cs="Times New Roman"/>
                <w:sz w:val="20"/>
                <w:szCs w:val="20"/>
              </w:rPr>
              <w:t>24,2%</w:t>
            </w:r>
          </w:p>
        </w:tc>
      </w:tr>
    </w:tbl>
    <w:p w:rsidR="00983CE3" w:rsidRPr="004443DE" w:rsidRDefault="00F72987" w:rsidP="00F72987">
      <w:pPr>
        <w:spacing w:after="0" w:line="240" w:lineRule="auto"/>
        <w:jc w:val="both"/>
        <w:rPr>
          <w:rFonts w:ascii="Times New Roman" w:eastAsiaTheme="minorEastAsia" w:hAnsi="Times New Roman" w:cs="Times New Roman"/>
          <w:b/>
          <w:sz w:val="18"/>
          <w:szCs w:val="18"/>
          <w:vertAlign w:val="superscript"/>
          <w:lang w:eastAsia="ro-RO"/>
        </w:rPr>
      </w:pPr>
      <w:r w:rsidRPr="00EC72AF">
        <w:rPr>
          <w:rFonts w:ascii="Times New Roman" w:eastAsiaTheme="minorEastAsia" w:hAnsi="Times New Roman" w:cs="Times New Roman"/>
          <w:b/>
          <w:i/>
          <w:sz w:val="18"/>
          <w:szCs w:val="18"/>
          <w:lang w:eastAsia="ro-RO"/>
        </w:rPr>
        <w:t>Sursa</w:t>
      </w:r>
      <w:r w:rsidRPr="00EE6AD2">
        <w:rPr>
          <w:rFonts w:ascii="Times New Roman" w:eastAsiaTheme="minorEastAsia" w:hAnsi="Times New Roman" w:cs="Times New Roman"/>
          <w:i/>
          <w:color w:val="0000FF"/>
          <w:sz w:val="18"/>
          <w:szCs w:val="18"/>
          <w:lang w:eastAsia="ro-RO"/>
        </w:rPr>
        <w:t>:</w:t>
      </w:r>
      <w:r w:rsidRPr="004443DE">
        <w:rPr>
          <w:rFonts w:ascii="Times New Roman" w:eastAsiaTheme="minorEastAsia" w:hAnsi="Times New Roman" w:cs="Times New Roman"/>
          <w:i/>
          <w:color w:val="0000FF"/>
          <w:sz w:val="18"/>
          <w:szCs w:val="18"/>
          <w:u w:val="single"/>
          <w:lang w:eastAsia="ro-RO"/>
        </w:rPr>
        <w:t>https://www.ecdc.europa.eu/en/publications-data/presentation-hivaids-surveillance-europe-2018-2017-data</w:t>
      </w:r>
      <w:r w:rsidR="004443DE">
        <w:rPr>
          <w:rFonts w:ascii="Times New Roman" w:eastAsiaTheme="minorEastAsia" w:hAnsi="Times New Roman" w:cs="Times New Roman"/>
          <w:i/>
          <w:color w:val="0000FF"/>
          <w:sz w:val="18"/>
          <w:szCs w:val="18"/>
          <w:u w:val="single"/>
          <w:lang w:eastAsia="ro-RO"/>
        </w:rPr>
        <w:t xml:space="preserve"> </w:t>
      </w:r>
      <w:r w:rsidR="004443DE">
        <w:rPr>
          <w:rFonts w:ascii="Times New Roman" w:eastAsiaTheme="minorEastAsia" w:hAnsi="Times New Roman" w:cs="Times New Roman"/>
          <w:b/>
          <w:sz w:val="18"/>
          <w:szCs w:val="18"/>
          <w:vertAlign w:val="superscript"/>
          <w:lang w:eastAsia="ro-RO"/>
        </w:rPr>
        <w:t>23</w:t>
      </w:r>
    </w:p>
    <w:p w:rsidR="00EE6AD2" w:rsidRPr="00EE6AD2" w:rsidRDefault="00EE6AD2" w:rsidP="00F72987">
      <w:pPr>
        <w:spacing w:after="0" w:line="240" w:lineRule="auto"/>
        <w:jc w:val="both"/>
        <w:rPr>
          <w:rFonts w:ascii="Times New Roman" w:eastAsiaTheme="minorEastAsia" w:hAnsi="Times New Roman" w:cs="Times New Roman"/>
          <w:sz w:val="18"/>
          <w:szCs w:val="18"/>
          <w:lang w:eastAsia="ro-RO"/>
        </w:rPr>
      </w:pPr>
    </w:p>
    <w:p w:rsidR="004443DE" w:rsidRPr="00E319FA" w:rsidRDefault="00983CE3" w:rsidP="007D7EAF">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b/>
          <w:sz w:val="24"/>
          <w:szCs w:val="24"/>
          <w:lang w:eastAsia="ro-RO"/>
        </w:rPr>
        <w:t>Coinfecția HIV/TBC</w:t>
      </w:r>
      <w:r w:rsidRPr="00B2352B">
        <w:rPr>
          <w:rFonts w:ascii="Times New Roman" w:eastAsiaTheme="minorEastAsia" w:hAnsi="Times New Roman" w:cs="Times New Roman"/>
          <w:sz w:val="24"/>
          <w:szCs w:val="24"/>
          <w:lang w:eastAsia="ro-RO"/>
        </w:rPr>
        <w:t xml:space="preserve"> în UE/EEA, factor de risc major în evoluția defavorabilă a HIV/SIDA, în 2017, a înregistrat cea mai înaltă prevalență în România și Lituania, cu o medie europeană de 14%  (Figura nr. 13).</w:t>
      </w:r>
    </w:p>
    <w:p w:rsidR="00983CE3" w:rsidRPr="004A6A3F" w:rsidRDefault="00757BEF" w:rsidP="004A6A3F">
      <w:pPr>
        <w:spacing w:after="0" w:line="240" w:lineRule="auto"/>
        <w:rPr>
          <w:rFonts w:ascii="Times New Roman" w:eastAsiaTheme="minorEastAsia" w:hAnsi="Times New Roman" w:cs="Times New Roman"/>
          <w:b/>
          <w:lang w:eastAsia="ro-RO"/>
        </w:rPr>
      </w:pPr>
      <w:r>
        <w:rPr>
          <w:rFonts w:ascii="Times New Roman" w:eastAsiaTheme="minorEastAsia" w:hAnsi="Times New Roman" w:cs="Times New Roman"/>
          <w:b/>
          <w:lang w:eastAsia="ro-RO"/>
        </w:rPr>
        <w:t xml:space="preserve">Fig. </w:t>
      </w:r>
      <w:r w:rsidR="00983CE3" w:rsidRPr="004A6A3F">
        <w:rPr>
          <w:rFonts w:ascii="Times New Roman" w:eastAsiaTheme="minorEastAsia" w:hAnsi="Times New Roman" w:cs="Times New Roman"/>
          <w:b/>
          <w:lang w:eastAsia="ro-RO"/>
        </w:rPr>
        <w:t>13.   Prevalența persoanelor diagnosticate cu SIDA/TB în UE/EEA, 2017</w:t>
      </w:r>
    </w:p>
    <w:p w:rsidR="00983CE3" w:rsidRPr="00B2352B" w:rsidRDefault="00983CE3" w:rsidP="004A6A3F">
      <w:pPr>
        <w:spacing w:after="0" w:line="240" w:lineRule="auto"/>
        <w:rPr>
          <w:rFonts w:ascii="Times New Roman" w:eastAsiaTheme="minorEastAsia" w:hAnsi="Times New Roman" w:cs="Times New Roman"/>
          <w:sz w:val="24"/>
          <w:szCs w:val="24"/>
          <w:lang w:eastAsia="ro-RO"/>
        </w:rPr>
      </w:pPr>
      <w:r w:rsidRPr="004A6A3F">
        <w:rPr>
          <w:rFonts w:ascii="Times New Roman" w:eastAsiaTheme="minorEastAsia" w:hAnsi="Times New Roman" w:cs="Times New Roman"/>
          <w:b/>
          <w:lang w:eastAsia="ro-RO"/>
        </w:rPr>
        <w:t>(proporția de persoane diagnosticate cu SIDA/TB)</w:t>
      </w:r>
      <w:r w:rsidRPr="00B2352B">
        <w:rPr>
          <w:rFonts w:ascii="Times New Roman" w:eastAsiaTheme="minorEastAsia" w:hAnsi="Times New Roman" w:cs="Times New Roman"/>
          <w:noProof/>
          <w:lang w:eastAsia="ro-RO"/>
        </w:rPr>
        <w:drawing>
          <wp:inline distT="0" distB="0" distL="0" distR="0">
            <wp:extent cx="3896497" cy="2776151"/>
            <wp:effectExtent l="0" t="0" r="0" b="5715"/>
            <wp:docPr id="20" name="Picture 20" descr="https://image.slidesharecdn.com/ecdc-who-hivsurveillancereport2018-2017eu-eeadata-181130132434/95/hivaids-surveillance-in-europe-2018-2017-data-32-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lidesharecdn.com/ecdc-who-hivsurveillancereport2018-2017eu-eeadata-181130132434/95/hivaids-surveillance-in-europe-2018-2017-data-32-638.jpg?cb=15435845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17452" cy="2791081"/>
                    </a:xfrm>
                    <a:prstGeom prst="rect">
                      <a:avLst/>
                    </a:prstGeom>
                    <a:noFill/>
                    <a:ln>
                      <a:noFill/>
                    </a:ln>
                  </pic:spPr>
                </pic:pic>
              </a:graphicData>
            </a:graphic>
          </wp:inline>
        </w:drawing>
      </w:r>
    </w:p>
    <w:p w:rsidR="00B10600" w:rsidRPr="00EC72AF" w:rsidRDefault="00B10600" w:rsidP="00B10600">
      <w:pPr>
        <w:spacing w:after="0" w:line="240" w:lineRule="auto"/>
        <w:jc w:val="both"/>
        <w:rPr>
          <w:rFonts w:ascii="Times New Roman" w:eastAsiaTheme="minorEastAsia" w:hAnsi="Times New Roman" w:cs="Times New Roman"/>
          <w:b/>
          <w:sz w:val="18"/>
          <w:szCs w:val="18"/>
          <w:vertAlign w:val="superscript"/>
          <w:lang w:eastAsia="ro-RO"/>
        </w:rPr>
      </w:pPr>
      <w:r w:rsidRPr="00EC72AF">
        <w:rPr>
          <w:rFonts w:ascii="Times New Roman" w:eastAsiaTheme="minorEastAsia" w:hAnsi="Times New Roman" w:cs="Times New Roman"/>
          <w:b/>
          <w:i/>
          <w:sz w:val="18"/>
          <w:szCs w:val="18"/>
          <w:lang w:eastAsia="ro-RO"/>
        </w:rPr>
        <w:t>Sursa</w:t>
      </w:r>
      <w:r w:rsidRPr="00956437">
        <w:rPr>
          <w:rFonts w:ascii="Times New Roman" w:eastAsiaTheme="minorEastAsia" w:hAnsi="Times New Roman" w:cs="Times New Roman"/>
          <w:i/>
          <w:color w:val="0000FF"/>
          <w:sz w:val="18"/>
          <w:szCs w:val="18"/>
          <w:lang w:eastAsia="ro-RO"/>
        </w:rPr>
        <w:t>:</w:t>
      </w:r>
      <w:r w:rsidRPr="00EC72AF">
        <w:rPr>
          <w:rFonts w:ascii="Times New Roman" w:eastAsiaTheme="minorEastAsia" w:hAnsi="Times New Roman" w:cs="Times New Roman"/>
          <w:i/>
          <w:color w:val="0000FF"/>
          <w:sz w:val="18"/>
          <w:szCs w:val="18"/>
          <w:u w:val="single"/>
          <w:lang w:eastAsia="ro-RO"/>
        </w:rPr>
        <w:t>https://www.ecdc.europa.eu/en/publications-data/presentation-hivaids-surveillance-europe-2018-2017-data</w:t>
      </w:r>
      <w:r w:rsidR="00EC72AF">
        <w:rPr>
          <w:rFonts w:ascii="Times New Roman" w:eastAsiaTheme="minorEastAsia" w:hAnsi="Times New Roman" w:cs="Times New Roman"/>
          <w:i/>
          <w:color w:val="0000FF"/>
          <w:sz w:val="18"/>
          <w:szCs w:val="18"/>
          <w:u w:val="single"/>
          <w:lang w:eastAsia="ro-RO"/>
        </w:rPr>
        <w:t xml:space="preserve"> </w:t>
      </w:r>
      <w:r w:rsidR="00EC72AF">
        <w:rPr>
          <w:rFonts w:ascii="Times New Roman" w:eastAsiaTheme="minorEastAsia" w:hAnsi="Times New Roman" w:cs="Times New Roman"/>
          <w:b/>
          <w:sz w:val="18"/>
          <w:szCs w:val="18"/>
          <w:vertAlign w:val="superscript"/>
          <w:lang w:eastAsia="ro-RO"/>
        </w:rPr>
        <w:t>23</w:t>
      </w:r>
    </w:p>
    <w:p w:rsidR="00E64E87" w:rsidRDefault="00E64E87" w:rsidP="00F22360">
      <w:pPr>
        <w:spacing w:after="0" w:line="240" w:lineRule="auto"/>
        <w:ind w:firstLine="720"/>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20% din persoanele diagnosticate cu SIDA au decedat având drept cauză tuberculoza. Incidența SIDA a rămas, în mare măsură, stabilă între anii 2008 și 2017</w:t>
      </w:r>
      <w:r w:rsidR="00FF2FF8">
        <w:rPr>
          <w:rStyle w:val="FootnoteReference"/>
          <w:rFonts w:ascii="Times New Roman" w:eastAsiaTheme="minorEastAsia" w:hAnsi="Times New Roman" w:cs="Times New Roman"/>
          <w:sz w:val="24"/>
          <w:szCs w:val="24"/>
          <w:lang w:eastAsia="ro-RO"/>
        </w:rPr>
        <w:footnoteReference w:id="24"/>
      </w:r>
      <w:r>
        <w:rPr>
          <w:rFonts w:ascii="Times New Roman" w:eastAsiaTheme="minorEastAsia" w:hAnsi="Times New Roman" w:cs="Times New Roman"/>
          <w:sz w:val="24"/>
          <w:szCs w:val="24"/>
          <w:lang w:eastAsia="ro-RO"/>
        </w:rPr>
        <w:t>.</w:t>
      </w:r>
    </w:p>
    <w:p w:rsidR="00565779"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Conform OECD, mortalitatea prin HIV/SIDA în câteva țări europene, în perioada 2007-2017 este redată mai jos. Dacă în 2007, cele mai multe decese au fost înregistrate în Portugalia (7,1‰oo), Estonia (3,1‰oo), Spania (2,7‰oo) și Letonia (1,9‰oo), în 2017, cele mai multe decese au fost înregistrate în Letonia (5,6‰oo), Estonia, Portugalia (cu câte 4‰oo) și Spania (1,5‰oo)</w:t>
      </w:r>
      <w:r w:rsidR="00EC72AF">
        <w:rPr>
          <w:rFonts w:ascii="Times New Roman" w:eastAsiaTheme="minorEastAsia" w:hAnsi="Times New Roman" w:cs="Times New Roman"/>
          <w:b/>
          <w:sz w:val="20"/>
          <w:szCs w:val="20"/>
          <w:vertAlign w:val="superscript"/>
          <w:lang w:eastAsia="ro-RO"/>
        </w:rPr>
        <w:t>22</w:t>
      </w:r>
      <w:r w:rsidRPr="00B2352B">
        <w:rPr>
          <w:rFonts w:ascii="Times New Roman" w:eastAsiaTheme="minorEastAsia" w:hAnsi="Times New Roman" w:cs="Times New Roman"/>
          <w:sz w:val="24"/>
          <w:szCs w:val="24"/>
          <w:lang w:eastAsia="ro-RO"/>
        </w:rPr>
        <w:t xml:space="preserve">. (Fig. 14) </w:t>
      </w:r>
    </w:p>
    <w:p w:rsidR="001D138B" w:rsidRPr="00E71990" w:rsidRDefault="00CB79E4" w:rsidP="00CB79E4">
      <w:pPr>
        <w:spacing w:after="0" w:line="240" w:lineRule="auto"/>
        <w:rPr>
          <w:rFonts w:ascii="Times New Roman" w:hAnsi="Times New Roman" w:cs="Times New Roman"/>
        </w:rPr>
      </w:pPr>
      <w:r w:rsidRPr="00E71990">
        <w:rPr>
          <w:rFonts w:ascii="Times New Roman" w:hAnsi="Times New Roman" w:cs="Times New Roman"/>
          <w:b/>
        </w:rPr>
        <w:t xml:space="preserve">Fig. 14. Decese prin HIV prevenibile, </w:t>
      </w:r>
      <w:r w:rsidR="00730286" w:rsidRPr="00E71990">
        <w:rPr>
          <w:rFonts w:ascii="Times New Roman" w:hAnsi="Times New Roman" w:cs="Times New Roman"/>
          <w:b/>
        </w:rPr>
        <w:t xml:space="preserve">2011-2016, </w:t>
      </w:r>
      <w:r w:rsidRPr="00E71990">
        <w:rPr>
          <w:rFonts w:ascii="Times New Roman" w:hAnsi="Times New Roman" w:cs="Times New Roman"/>
          <w:b/>
        </w:rPr>
        <w:t>UE (28 țări)</w:t>
      </w:r>
    </w:p>
    <w:p w:rsidR="00CB79E4" w:rsidRPr="00CB79E4" w:rsidRDefault="00CB79E4" w:rsidP="00CB79E4">
      <w:pPr>
        <w:spacing w:after="0" w:line="240" w:lineRule="auto"/>
        <w:rPr>
          <w:b/>
          <w:color w:val="000000" w:themeColor="text1"/>
          <w:vertAlign w:val="superscript"/>
        </w:rPr>
      </w:pPr>
      <w:r w:rsidRPr="00CB79E4">
        <w:rPr>
          <w:noProof/>
          <w:lang w:eastAsia="ro-RO"/>
        </w:rPr>
        <w:lastRenderedPageBreak/>
        <w:drawing>
          <wp:inline distT="0" distB="0" distL="0" distR="0" wp14:anchorId="342D6C5B" wp14:editId="4DA2BF57">
            <wp:extent cx="5486400" cy="2838450"/>
            <wp:effectExtent l="0" t="0" r="19050" b="1905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cs="Times New Roman"/>
          <w:b/>
          <w:i/>
          <w:sz w:val="18"/>
          <w:szCs w:val="18"/>
        </w:rPr>
        <w:t>Sursa:</w:t>
      </w:r>
      <w:hyperlink r:id="rId44" w:history="1">
        <w:r w:rsidRPr="00CB79E4">
          <w:rPr>
            <w:rFonts w:ascii="Times New Roman" w:hAnsi="Times New Roman" w:cs="Times New Roman"/>
            <w:i/>
            <w:color w:val="0000FF" w:themeColor="hyperlink"/>
            <w:sz w:val="18"/>
            <w:szCs w:val="18"/>
            <w:u w:val="single"/>
          </w:rPr>
          <w:t>https://appsso.eurostat.ec.europa.eu/nui/show.do?dataset=hlth_cd_apreu&amp;lang=en</w:t>
        </w:r>
      </w:hyperlink>
      <w:r>
        <w:rPr>
          <w:rFonts w:ascii="Times New Roman" w:hAnsi="Times New Roman" w:cs="Times New Roman"/>
          <w:i/>
          <w:sz w:val="18"/>
          <w:szCs w:val="18"/>
          <w:u w:val="single"/>
        </w:rPr>
        <w:t xml:space="preserve"> </w:t>
      </w:r>
      <w:r>
        <w:rPr>
          <w:rFonts w:ascii="Times New Roman" w:hAnsi="Times New Roman" w:cs="Times New Roman"/>
          <w:b/>
          <w:color w:val="000000" w:themeColor="text1"/>
          <w:sz w:val="18"/>
          <w:szCs w:val="18"/>
          <w:vertAlign w:val="superscript"/>
        </w:rPr>
        <w:t>22</w:t>
      </w:r>
    </w:p>
    <w:p w:rsidR="00983CE3" w:rsidRPr="001268CF" w:rsidRDefault="00A53F87" w:rsidP="00F22360">
      <w:pPr>
        <w:widowControl w:val="0"/>
        <w:autoSpaceDE w:val="0"/>
        <w:autoSpaceDN w:val="0"/>
        <w:spacing w:after="0" w:line="240" w:lineRule="auto"/>
        <w:jc w:val="both"/>
        <w:rPr>
          <w:rFonts w:ascii="Times New Roman" w:eastAsia="Arial" w:hAnsi="Times New Roman" w:cs="Times New Roman"/>
          <w:sz w:val="24"/>
          <w:szCs w:val="24"/>
          <w:lang w:bidi="en-US"/>
        </w:rPr>
      </w:pPr>
      <w:r w:rsidRPr="001268CF">
        <w:rPr>
          <w:rFonts w:ascii="Times New Roman" w:eastAsia="Arial" w:hAnsi="Times New Roman" w:cs="Times New Roman"/>
          <w:sz w:val="24"/>
          <w:szCs w:val="24"/>
          <w:lang w:bidi="en-US"/>
        </w:rPr>
        <w:t xml:space="preserve">            </w:t>
      </w:r>
      <w:r w:rsidR="00983CE3" w:rsidRPr="001268CF">
        <w:rPr>
          <w:rFonts w:ascii="Times New Roman" w:eastAsia="Arial" w:hAnsi="Times New Roman" w:cs="Times New Roman"/>
          <w:sz w:val="24"/>
          <w:szCs w:val="24"/>
          <w:lang w:bidi="en-US"/>
        </w:rPr>
        <w:t xml:space="preserve">Conform Eurostat, mortalitatea prin HIV/SIDA la nivelul </w:t>
      </w:r>
      <w:r w:rsidR="00983CE3" w:rsidRPr="00B2352B">
        <w:rPr>
          <w:rFonts w:ascii="Times New Roman" w:eastAsia="Arial" w:hAnsi="Times New Roman" w:cs="Times New Roman"/>
          <w:sz w:val="24"/>
          <w:szCs w:val="24"/>
          <w:lang w:bidi="en-US"/>
        </w:rPr>
        <w:t>țărilor din UE este: Portugalia 3,04‰oo, Estonia 3,23‰oo, Letonia 3,58‰oo, România 1,05‰oo, Spania 1‰oo, Lituania 1,16‰oo, Malta 1,45‰oo, media UE (28 țări) 0,55‰oo</w:t>
      </w:r>
      <w:r w:rsidR="00FF2FF8">
        <w:rPr>
          <w:rStyle w:val="FootnoteReference"/>
          <w:rFonts w:ascii="Times New Roman" w:eastAsia="Arial" w:hAnsi="Times New Roman" w:cs="Times New Roman"/>
          <w:sz w:val="24"/>
          <w:szCs w:val="24"/>
          <w:lang w:bidi="en-US"/>
        </w:rPr>
        <w:footnoteReference w:id="25"/>
      </w:r>
      <w:r w:rsidR="00983CE3" w:rsidRPr="00B2352B">
        <w:rPr>
          <w:rFonts w:ascii="Times New Roman" w:eastAsia="Arial" w:hAnsi="Times New Roman" w:cs="Times New Roman"/>
          <w:sz w:val="24"/>
          <w:szCs w:val="24"/>
          <w:lang w:bidi="en-US"/>
        </w:rPr>
        <w:t>.</w:t>
      </w:r>
    </w:p>
    <w:p w:rsidR="00E205BB" w:rsidRPr="001268CF" w:rsidRDefault="00E205BB" w:rsidP="00E205BB">
      <w:pPr>
        <w:widowControl w:val="0"/>
        <w:autoSpaceDE w:val="0"/>
        <w:autoSpaceDN w:val="0"/>
        <w:spacing w:after="0" w:line="240" w:lineRule="auto"/>
        <w:jc w:val="both"/>
        <w:rPr>
          <w:rFonts w:ascii="Times New Roman" w:eastAsia="Arial" w:hAnsi="Times New Roman" w:cs="Times New Roman"/>
          <w:lang w:bidi="en-US"/>
        </w:rPr>
      </w:pPr>
    </w:p>
    <w:p w:rsidR="0039589C" w:rsidRPr="004A6A3F" w:rsidRDefault="00E205BB" w:rsidP="001D138B">
      <w:pPr>
        <w:spacing w:after="0" w:line="240" w:lineRule="auto"/>
        <w:jc w:val="both"/>
        <w:rPr>
          <w:rFonts w:ascii="Times New Roman" w:eastAsiaTheme="minorEastAsia" w:hAnsi="Times New Roman" w:cs="Times New Roman"/>
          <w:lang w:eastAsia="ro-RO"/>
        </w:rPr>
      </w:pPr>
      <w:r>
        <w:rPr>
          <w:rFonts w:ascii="Times New Roman" w:eastAsiaTheme="minorEastAsia" w:hAnsi="Times New Roman" w:cs="Times New Roman"/>
          <w:lang w:eastAsia="ro-RO"/>
        </w:rPr>
        <w:t>M</w:t>
      </w:r>
      <w:r w:rsidR="00983CE3" w:rsidRPr="00B2352B">
        <w:rPr>
          <w:rFonts w:ascii="Times New Roman" w:eastAsiaTheme="minorEastAsia" w:hAnsi="Times New Roman" w:cs="Times New Roman"/>
          <w:lang w:eastAsia="ro-RO"/>
        </w:rPr>
        <w:t>ortalitatea prin HIV/SIDA în UE și România în perioada 2011-2016, este redată în tabelele de mai jos:</w:t>
      </w:r>
    </w:p>
    <w:p w:rsidR="00983CE3" w:rsidRPr="00E71990" w:rsidRDefault="00983CE3" w:rsidP="00F22360">
      <w:pPr>
        <w:spacing w:after="0" w:line="240" w:lineRule="auto"/>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Tabel nr. 10. Mortalitatea prin HIV/SIDA pe grupe de vârstă și gen, UE, 2011-2016</w:t>
      </w:r>
    </w:p>
    <w:tbl>
      <w:tblPr>
        <w:tblStyle w:val="TableGrid"/>
        <w:tblW w:w="11160" w:type="dxa"/>
        <w:tblInd w:w="-702" w:type="dxa"/>
        <w:tblLayout w:type="fixed"/>
        <w:tblLook w:val="04A0" w:firstRow="1" w:lastRow="0" w:firstColumn="1" w:lastColumn="0" w:noHBand="0" w:noVBand="1"/>
      </w:tblPr>
      <w:tblGrid>
        <w:gridCol w:w="540"/>
        <w:gridCol w:w="630"/>
        <w:gridCol w:w="630"/>
        <w:gridCol w:w="570"/>
        <w:gridCol w:w="1050"/>
        <w:gridCol w:w="990"/>
        <w:gridCol w:w="990"/>
        <w:gridCol w:w="952"/>
        <w:gridCol w:w="938"/>
        <w:gridCol w:w="854"/>
        <w:gridCol w:w="856"/>
        <w:gridCol w:w="1080"/>
        <w:gridCol w:w="1080"/>
      </w:tblGrid>
      <w:tr w:rsidR="00983CE3" w:rsidRPr="00B2352B" w:rsidTr="00C309A9">
        <w:trPr>
          <w:trHeight w:val="1031"/>
        </w:trPr>
        <w:tc>
          <w:tcPr>
            <w:tcW w:w="54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Ani</w:t>
            </w:r>
          </w:p>
        </w:tc>
        <w:tc>
          <w:tcPr>
            <w:tcW w:w="63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Total</w:t>
            </w:r>
          </w:p>
        </w:tc>
        <w:tc>
          <w:tcPr>
            <w:tcW w:w="63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Masc.</w:t>
            </w:r>
          </w:p>
        </w:tc>
        <w:tc>
          <w:tcPr>
            <w:tcW w:w="57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Fem.</w:t>
            </w:r>
          </w:p>
        </w:tc>
        <w:tc>
          <w:tcPr>
            <w:tcW w:w="1050" w:type="dxa"/>
          </w:tcPr>
          <w:p w:rsidR="00983CE3" w:rsidRPr="00B2352B" w:rsidRDefault="00C309A9" w:rsidP="00F22360">
            <w:pPr>
              <w:rPr>
                <w:rFonts w:ascii="Times New Roman" w:hAnsi="Times New Roman" w:cs="Times New Roman"/>
                <w:b/>
                <w:sz w:val="16"/>
                <w:szCs w:val="16"/>
              </w:rPr>
            </w:pPr>
            <w:r>
              <w:rPr>
                <w:rFonts w:ascii="Times New Roman" w:hAnsi="Times New Roman" w:cs="Times New Roman"/>
                <w:b/>
                <w:sz w:val="16"/>
                <w:szCs w:val="16"/>
              </w:rPr>
              <w:t>Rata standardi-za</w:t>
            </w:r>
            <w:r w:rsidR="00983CE3" w:rsidRPr="00B2352B">
              <w:rPr>
                <w:rFonts w:ascii="Times New Roman" w:hAnsi="Times New Roman" w:cs="Times New Roman"/>
                <w:b/>
                <w:sz w:val="16"/>
                <w:szCs w:val="16"/>
              </w:rPr>
              <w:t>tă de mortalitate</w:t>
            </w:r>
          </w:p>
        </w:tc>
        <w:tc>
          <w:tcPr>
            <w:tcW w:w="99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sub 65 ani</w:t>
            </w:r>
          </w:p>
        </w:tc>
        <w:tc>
          <w:tcPr>
            <w:tcW w:w="99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65 ani și peste</w:t>
            </w:r>
          </w:p>
        </w:tc>
        <w:tc>
          <w:tcPr>
            <w:tcW w:w="952"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w:t>
            </w:r>
          </w:p>
        </w:tc>
        <w:tc>
          <w:tcPr>
            <w:tcW w:w="938"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 sub 65 ani</w:t>
            </w:r>
          </w:p>
        </w:tc>
        <w:tc>
          <w:tcPr>
            <w:tcW w:w="854"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 peste 65 ani</w:t>
            </w:r>
          </w:p>
        </w:tc>
        <w:tc>
          <w:tcPr>
            <w:tcW w:w="856"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w:t>
            </w:r>
          </w:p>
        </w:tc>
        <w:tc>
          <w:tcPr>
            <w:tcW w:w="108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 sub 65 ani</w:t>
            </w:r>
          </w:p>
        </w:tc>
        <w:tc>
          <w:tcPr>
            <w:tcW w:w="108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 peste 65 ani</w:t>
            </w:r>
          </w:p>
        </w:tc>
      </w:tr>
      <w:tr w:rsidR="00983CE3" w:rsidRPr="00B2352B" w:rsidTr="00C309A9">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2011</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4176</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3193</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983</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0,43</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1,25</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1,36</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0,81</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0,37</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0,43</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r>
      <w:tr w:rsidR="00983CE3" w:rsidRPr="00B2352B" w:rsidTr="00C309A9">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2012</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4111</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3149</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961</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0,86</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1,23</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1,31</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0,92</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0,36</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0,41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0,17</w:t>
            </w:r>
          </w:p>
        </w:tc>
      </w:tr>
      <w:tr w:rsidR="00983CE3" w:rsidRPr="00B2352B" w:rsidTr="00C309A9">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2013</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3884</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2981</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902</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0,74</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0,53</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1,17</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1,22</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0,98</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0,34</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0,38</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0,17</w:t>
            </w:r>
          </w:p>
        </w:tc>
      </w:tr>
      <w:tr w:rsidR="00983CE3" w:rsidRPr="00B2352B" w:rsidTr="00C309A9">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2014</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3603</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2734</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869</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0,68</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0,74</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0,46</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1,06</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1,12</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0,84</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0,33</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0,37</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0,16</w:t>
            </w:r>
          </w:p>
        </w:tc>
      </w:tr>
      <w:tr w:rsidR="00983CE3" w:rsidRPr="00B2352B" w:rsidTr="00C309A9">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2015</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3412</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2635</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777</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0,65</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1,03</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1,06</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0,94</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0,29</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0,32</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0,16</w:t>
            </w:r>
          </w:p>
        </w:tc>
      </w:tr>
      <w:tr w:rsidR="00983CE3" w:rsidRPr="00B2352B" w:rsidTr="00C309A9">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2016</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2919</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2243</w:t>
            </w:r>
          </w:p>
        </w:tc>
        <w:tc>
          <w:tcPr>
            <w:tcW w:w="57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676</w:t>
            </w:r>
          </w:p>
        </w:tc>
        <w:tc>
          <w:tcPr>
            <w:tcW w:w="105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0,55</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0,58</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0,46</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0,88</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0,89</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0,84</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0,25</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0,27</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0,16</w:t>
            </w:r>
          </w:p>
        </w:tc>
      </w:tr>
    </w:tbl>
    <w:p w:rsidR="00983CE3" w:rsidRPr="001268CF" w:rsidRDefault="00983CE3" w:rsidP="00F22360">
      <w:pPr>
        <w:shd w:val="clear" w:color="auto" w:fill="FCFCFC"/>
        <w:spacing w:after="0" w:line="240" w:lineRule="auto"/>
        <w:rPr>
          <w:rFonts w:ascii="Times New Roman" w:eastAsia="Times New Roman" w:hAnsi="Times New Roman" w:cs="Times New Roman"/>
          <w:b/>
          <w:bCs/>
          <w:sz w:val="18"/>
          <w:szCs w:val="18"/>
          <w:vertAlign w:val="superscript"/>
          <w:lang w:val="fr-FR" w:eastAsia="ro-RO"/>
        </w:rPr>
      </w:pPr>
      <w:r w:rsidRPr="002D4C63">
        <w:rPr>
          <w:rFonts w:ascii="Times New Roman" w:eastAsiaTheme="minorEastAsia" w:hAnsi="Times New Roman" w:cs="Times New Roman"/>
          <w:b/>
          <w:i/>
          <w:sz w:val="18"/>
          <w:szCs w:val="18"/>
          <w:lang w:eastAsia="ro-RO"/>
        </w:rPr>
        <w:t>Sursa</w:t>
      </w:r>
      <w:r w:rsidRPr="00CC716B">
        <w:rPr>
          <w:rFonts w:ascii="Times New Roman" w:eastAsiaTheme="minorEastAsia" w:hAnsi="Times New Roman" w:cs="Times New Roman"/>
          <w:i/>
          <w:sz w:val="18"/>
          <w:szCs w:val="18"/>
          <w:lang w:eastAsia="ro-RO"/>
        </w:rPr>
        <w:t>:</w:t>
      </w:r>
      <w:r w:rsidRPr="00CC716B">
        <w:rPr>
          <w:rFonts w:ascii="Times New Roman" w:eastAsiaTheme="minorEastAsia" w:hAnsi="Times New Roman" w:cs="Times New Roman"/>
          <w:sz w:val="18"/>
          <w:szCs w:val="18"/>
          <w:lang w:eastAsia="ro-RO"/>
        </w:rPr>
        <w:t xml:space="preserve"> </w:t>
      </w:r>
      <w:r w:rsidRPr="002D4C63">
        <w:rPr>
          <w:rFonts w:ascii="Times New Roman" w:eastAsiaTheme="minorEastAsia" w:hAnsi="Times New Roman" w:cs="Times New Roman"/>
          <w:color w:val="0000FF"/>
          <w:sz w:val="18"/>
          <w:szCs w:val="18"/>
          <w:lang w:eastAsia="ro-RO"/>
        </w:rPr>
        <w:t xml:space="preserve">Eurostat, </w:t>
      </w:r>
      <w:r w:rsidRPr="001268CF">
        <w:rPr>
          <w:rFonts w:ascii="Times New Roman" w:eastAsia="Times New Roman" w:hAnsi="Times New Roman" w:cs="Times New Roman"/>
          <w:color w:val="0000FF"/>
          <w:sz w:val="18"/>
          <w:szCs w:val="18"/>
          <w:lang w:val="fr-FR" w:eastAsia="ro-RO"/>
        </w:rPr>
        <w:t xml:space="preserve">Last update: 16-08-2019, </w:t>
      </w:r>
      <w:hyperlink r:id="rId45" w:history="1">
        <w:r w:rsidR="00ED2EFE" w:rsidRPr="002D4C63">
          <w:rPr>
            <w:rFonts w:ascii="Times New Roman" w:hAnsi="Times New Roman" w:cs="Times New Roman"/>
            <w:i/>
            <w:color w:val="0000FF"/>
            <w:sz w:val="18"/>
            <w:szCs w:val="18"/>
            <w:u w:val="single"/>
          </w:rPr>
          <w:t>https://ec.europa.eu/eurostat</w:t>
        </w:r>
      </w:hyperlink>
      <w:r w:rsidR="00FF2FF8">
        <w:rPr>
          <w:rStyle w:val="FootnoteReference"/>
          <w:rFonts w:ascii="Times New Roman" w:hAnsi="Times New Roman" w:cs="Times New Roman"/>
          <w:i/>
          <w:color w:val="0000FF"/>
          <w:sz w:val="18"/>
          <w:szCs w:val="18"/>
          <w:u w:val="single"/>
        </w:rPr>
        <w:footnoteReference w:id="26"/>
      </w:r>
    </w:p>
    <w:p w:rsidR="00983CE3" w:rsidRPr="00CC716B" w:rsidRDefault="00983CE3" w:rsidP="00F22360">
      <w:pPr>
        <w:spacing w:after="0" w:line="240" w:lineRule="auto"/>
        <w:rPr>
          <w:rFonts w:ascii="Times New Roman" w:eastAsiaTheme="minorEastAsia" w:hAnsi="Times New Roman" w:cs="Times New Roman"/>
          <w:color w:val="7030A0"/>
          <w:sz w:val="18"/>
          <w:szCs w:val="18"/>
          <w:lang w:eastAsia="ro-RO"/>
        </w:rPr>
      </w:pPr>
    </w:p>
    <w:p w:rsidR="00983CE3" w:rsidRPr="00E71990" w:rsidRDefault="00983CE3" w:rsidP="00F22360">
      <w:pPr>
        <w:spacing w:after="0" w:line="240" w:lineRule="auto"/>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Tabel nr. 11. Mortalitatea prin HIV/SIDA pe grupe de vârstă și gen, România, 2011-2016</w:t>
      </w:r>
    </w:p>
    <w:tbl>
      <w:tblPr>
        <w:tblStyle w:val="TableGrid"/>
        <w:tblW w:w="11160" w:type="dxa"/>
        <w:tblInd w:w="-702" w:type="dxa"/>
        <w:tblLayout w:type="fixed"/>
        <w:tblLook w:val="04A0" w:firstRow="1" w:lastRow="0" w:firstColumn="1" w:lastColumn="0" w:noHBand="0" w:noVBand="1"/>
      </w:tblPr>
      <w:tblGrid>
        <w:gridCol w:w="540"/>
        <w:gridCol w:w="630"/>
        <w:gridCol w:w="630"/>
        <w:gridCol w:w="540"/>
        <w:gridCol w:w="1080"/>
        <w:gridCol w:w="990"/>
        <w:gridCol w:w="990"/>
        <w:gridCol w:w="952"/>
        <w:gridCol w:w="938"/>
        <w:gridCol w:w="854"/>
        <w:gridCol w:w="856"/>
        <w:gridCol w:w="1080"/>
        <w:gridCol w:w="1080"/>
      </w:tblGrid>
      <w:tr w:rsidR="00983CE3" w:rsidRPr="00B2352B" w:rsidTr="003E51B4">
        <w:trPr>
          <w:trHeight w:val="1031"/>
        </w:trPr>
        <w:tc>
          <w:tcPr>
            <w:tcW w:w="54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Ani</w:t>
            </w:r>
          </w:p>
        </w:tc>
        <w:tc>
          <w:tcPr>
            <w:tcW w:w="63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Total</w:t>
            </w:r>
          </w:p>
        </w:tc>
        <w:tc>
          <w:tcPr>
            <w:tcW w:w="63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Masc.</w:t>
            </w:r>
          </w:p>
        </w:tc>
        <w:tc>
          <w:tcPr>
            <w:tcW w:w="54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Fem.</w:t>
            </w:r>
          </w:p>
        </w:tc>
        <w:tc>
          <w:tcPr>
            <w:tcW w:w="108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Rata standardiza-tă de mortalitate</w:t>
            </w:r>
          </w:p>
        </w:tc>
        <w:tc>
          <w:tcPr>
            <w:tcW w:w="99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sub 65 ani</w:t>
            </w:r>
          </w:p>
        </w:tc>
        <w:tc>
          <w:tcPr>
            <w:tcW w:w="99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65 ani și peste</w:t>
            </w:r>
          </w:p>
        </w:tc>
        <w:tc>
          <w:tcPr>
            <w:tcW w:w="952"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w:t>
            </w:r>
          </w:p>
        </w:tc>
        <w:tc>
          <w:tcPr>
            <w:tcW w:w="938"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 sub 65 ani</w:t>
            </w:r>
          </w:p>
        </w:tc>
        <w:tc>
          <w:tcPr>
            <w:tcW w:w="854"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masc. peste 65 ani</w:t>
            </w:r>
          </w:p>
        </w:tc>
        <w:tc>
          <w:tcPr>
            <w:tcW w:w="856"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w:t>
            </w:r>
          </w:p>
        </w:tc>
        <w:tc>
          <w:tcPr>
            <w:tcW w:w="108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 sub 65 ani</w:t>
            </w:r>
          </w:p>
        </w:tc>
        <w:tc>
          <w:tcPr>
            <w:tcW w:w="1080"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Mortalitate sex fem. peste 65 ani</w:t>
            </w:r>
          </w:p>
        </w:tc>
      </w:tr>
      <w:tr w:rsidR="00983CE3" w:rsidRPr="00B2352B" w:rsidTr="003E51B4">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2011</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193</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112</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81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0,12</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1,05</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1,24</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0,28</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0,76</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0,94</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w:t>
            </w:r>
          </w:p>
        </w:tc>
      </w:tr>
      <w:tr w:rsidR="00983CE3" w:rsidRPr="00B2352B" w:rsidTr="003E51B4">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2012</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175</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114</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61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0,83</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1,02</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0,06</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1,06</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1,28</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0,76</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w:t>
            </w:r>
          </w:p>
        </w:tc>
      </w:tr>
      <w:tr w:rsidR="00983CE3" w:rsidRPr="00B2352B" w:rsidTr="003E51B4">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2013</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170</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110</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60</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0,81</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0,98</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0,09</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1,02</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1,25</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0,07</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0,59</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0,11</w:t>
            </w:r>
          </w:p>
        </w:tc>
      </w:tr>
      <w:tr w:rsidR="00983CE3" w:rsidRPr="00B2352B" w:rsidTr="003E51B4">
        <w:trPr>
          <w:trHeight w:val="193"/>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2014</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206</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140</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66</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0,97</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1,17</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1,29</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1,57</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0,63</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0,75</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r>
      <w:tr w:rsidR="00983CE3" w:rsidRPr="00B2352B" w:rsidTr="003E51B4">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2015</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189</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133</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56</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1,09</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0,14</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1,25</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1,49</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0,29</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0,55</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0,67</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0,05</w:t>
            </w:r>
          </w:p>
        </w:tc>
      </w:tr>
      <w:tr w:rsidR="00983CE3" w:rsidRPr="00B2352B" w:rsidTr="003E51B4">
        <w:trPr>
          <w:trHeight w:val="209"/>
        </w:trPr>
        <w:tc>
          <w:tcPr>
            <w:tcW w:w="540" w:type="dxa"/>
          </w:tcPr>
          <w:p w:rsidR="00983CE3" w:rsidRPr="00B2352B" w:rsidRDefault="00983CE3" w:rsidP="00F22360">
            <w:pPr>
              <w:jc w:val="center"/>
              <w:rPr>
                <w:rFonts w:ascii="Times New Roman" w:hAnsi="Times New Roman" w:cs="Times New Roman"/>
                <w:b/>
                <w:sz w:val="16"/>
                <w:szCs w:val="16"/>
              </w:rPr>
            </w:pPr>
            <w:r w:rsidRPr="00B2352B">
              <w:rPr>
                <w:rFonts w:ascii="Times New Roman" w:hAnsi="Times New Roman" w:cs="Times New Roman"/>
                <w:b/>
                <w:sz w:val="16"/>
                <w:szCs w:val="16"/>
              </w:rPr>
              <w:t>2016</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220</w:t>
            </w:r>
          </w:p>
        </w:tc>
        <w:tc>
          <w:tcPr>
            <w:tcW w:w="63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148</w:t>
            </w:r>
          </w:p>
        </w:tc>
        <w:tc>
          <w:tcPr>
            <w:tcW w:w="54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72</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1,05</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1,27</w:t>
            </w:r>
          </w:p>
        </w:tc>
        <w:tc>
          <w:tcPr>
            <w:tcW w:w="99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0,15</w:t>
            </w:r>
          </w:p>
        </w:tc>
        <w:tc>
          <w:tcPr>
            <w:tcW w:w="952"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1,39</w:t>
            </w:r>
          </w:p>
        </w:tc>
        <w:tc>
          <w:tcPr>
            <w:tcW w:w="938"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1,65</w:t>
            </w:r>
          </w:p>
        </w:tc>
        <w:tc>
          <w:tcPr>
            <w:tcW w:w="854"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0,3</w:t>
            </w:r>
          </w:p>
        </w:tc>
        <w:tc>
          <w:tcPr>
            <w:tcW w:w="856"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0,71</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0,87</w:t>
            </w:r>
          </w:p>
        </w:tc>
        <w:tc>
          <w:tcPr>
            <w:tcW w:w="1080" w:type="dxa"/>
          </w:tcPr>
          <w:p w:rsidR="00983CE3" w:rsidRPr="00B2352B" w:rsidRDefault="00983CE3" w:rsidP="00F22360">
            <w:pPr>
              <w:jc w:val="center"/>
              <w:rPr>
                <w:rFonts w:ascii="Times New Roman" w:hAnsi="Times New Roman" w:cs="Times New Roman"/>
                <w:sz w:val="16"/>
                <w:szCs w:val="16"/>
              </w:rPr>
            </w:pPr>
            <w:r w:rsidRPr="00B2352B">
              <w:rPr>
                <w:rFonts w:ascii="Times New Roman" w:hAnsi="Times New Roman" w:cs="Times New Roman"/>
                <w:sz w:val="16"/>
                <w:szCs w:val="16"/>
              </w:rPr>
              <w:t>0,05</w:t>
            </w:r>
          </w:p>
        </w:tc>
      </w:tr>
    </w:tbl>
    <w:p w:rsidR="00983CE3" w:rsidRPr="002D4C63" w:rsidRDefault="00983CE3" w:rsidP="00F22360">
      <w:pPr>
        <w:shd w:val="clear" w:color="auto" w:fill="FCFCFC"/>
        <w:spacing w:after="0" w:line="240" w:lineRule="auto"/>
        <w:jc w:val="both"/>
        <w:rPr>
          <w:rFonts w:ascii="Times New Roman" w:eastAsiaTheme="minorEastAsia" w:hAnsi="Times New Roman" w:cs="Times New Roman"/>
          <w:b/>
          <w:sz w:val="18"/>
          <w:szCs w:val="18"/>
          <w:vertAlign w:val="superscript"/>
          <w:lang w:eastAsia="ro-RO"/>
        </w:rPr>
      </w:pPr>
      <w:r w:rsidRPr="002D4C63">
        <w:rPr>
          <w:rFonts w:ascii="Times New Roman" w:eastAsiaTheme="minorEastAsia" w:hAnsi="Times New Roman" w:cs="Times New Roman"/>
          <w:b/>
          <w:i/>
          <w:sz w:val="18"/>
          <w:szCs w:val="18"/>
          <w:lang w:eastAsia="ro-RO"/>
        </w:rPr>
        <w:t>Sursa</w:t>
      </w:r>
      <w:r w:rsidRPr="00CC716B">
        <w:rPr>
          <w:rFonts w:ascii="Times New Roman" w:eastAsiaTheme="minorEastAsia" w:hAnsi="Times New Roman" w:cs="Times New Roman"/>
          <w:sz w:val="18"/>
          <w:szCs w:val="18"/>
          <w:lang w:eastAsia="ro-RO"/>
        </w:rPr>
        <w:t xml:space="preserve">: </w:t>
      </w:r>
      <w:r w:rsidRPr="002D4C63">
        <w:rPr>
          <w:rFonts w:ascii="Times New Roman" w:eastAsiaTheme="minorEastAsia" w:hAnsi="Times New Roman" w:cs="Times New Roman"/>
          <w:color w:val="0000FF"/>
          <w:sz w:val="18"/>
          <w:szCs w:val="18"/>
          <w:lang w:eastAsia="ro-RO"/>
        </w:rPr>
        <w:t xml:space="preserve">Eurostat, </w:t>
      </w:r>
      <w:r w:rsidRPr="001268CF">
        <w:rPr>
          <w:rFonts w:ascii="Times New Roman" w:eastAsia="Times New Roman" w:hAnsi="Times New Roman" w:cs="Times New Roman"/>
          <w:color w:val="0000FF"/>
          <w:sz w:val="18"/>
          <w:szCs w:val="18"/>
          <w:lang w:val="fr-FR" w:eastAsia="ro-RO"/>
        </w:rPr>
        <w:t xml:space="preserve">Last update: 16-08-2019, </w:t>
      </w:r>
      <w:hyperlink r:id="rId46" w:history="1">
        <w:r w:rsidR="00ED2EFE" w:rsidRPr="002D4C63">
          <w:rPr>
            <w:rFonts w:ascii="Times New Roman" w:hAnsi="Times New Roman" w:cs="Times New Roman"/>
            <w:i/>
            <w:color w:val="0000FF"/>
            <w:sz w:val="18"/>
            <w:szCs w:val="18"/>
            <w:u w:val="single"/>
          </w:rPr>
          <w:t>https://ec.europa.eu/eurostat</w:t>
        </w:r>
      </w:hyperlink>
      <w:r w:rsidR="002D4C63">
        <w:rPr>
          <w:rFonts w:ascii="Times New Roman" w:hAnsi="Times New Roman" w:cs="Times New Roman"/>
          <w:i/>
          <w:color w:val="0000FF"/>
          <w:sz w:val="18"/>
          <w:szCs w:val="18"/>
          <w:u w:val="single"/>
        </w:rPr>
        <w:t xml:space="preserve"> </w:t>
      </w:r>
      <w:r w:rsidR="0057397D">
        <w:rPr>
          <w:rFonts w:ascii="Times New Roman" w:hAnsi="Times New Roman" w:cs="Times New Roman"/>
          <w:b/>
          <w:sz w:val="18"/>
          <w:szCs w:val="18"/>
          <w:vertAlign w:val="superscript"/>
        </w:rPr>
        <w:t>26</w:t>
      </w:r>
    </w:p>
    <w:p w:rsidR="00E00419"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lastRenderedPageBreak/>
        <w:t xml:space="preserve">Aproximativ 520.000 de persoane au primit </w:t>
      </w:r>
      <w:r w:rsidRPr="00B2352B">
        <w:rPr>
          <w:rFonts w:ascii="Times New Roman" w:eastAsiaTheme="minorEastAsia" w:hAnsi="Times New Roman" w:cs="Times New Roman"/>
          <w:b/>
          <w:sz w:val="24"/>
          <w:szCs w:val="24"/>
          <w:lang w:eastAsia="ro-RO"/>
        </w:rPr>
        <w:t>terapie antiretrovirală în 2017</w:t>
      </w:r>
      <w:r w:rsidRPr="00B2352B">
        <w:rPr>
          <w:rFonts w:ascii="Times New Roman" w:eastAsiaTheme="minorEastAsia" w:hAnsi="Times New Roman" w:cs="Times New Roman"/>
          <w:sz w:val="24"/>
          <w:szCs w:val="24"/>
          <w:lang w:eastAsia="ro-RO"/>
        </w:rPr>
        <w:t>, reprezentând 36% din totalul persoanelor diagnosticate în regiunea europeană. Procentul estimat al persoanelor tratate</w:t>
      </w:r>
      <w:r w:rsidRPr="00B2352B">
        <w:rPr>
          <w:rFonts w:ascii="Times New Roman" w:eastAsiaTheme="minorEastAsia" w:hAnsi="Times New Roman" w:cs="Times New Roman"/>
          <w:color w:val="FF0000"/>
          <w:sz w:val="24"/>
          <w:szCs w:val="24"/>
          <w:lang w:eastAsia="ro-RO"/>
        </w:rPr>
        <w:t xml:space="preserve"> </w:t>
      </w:r>
      <w:r w:rsidRPr="00B2352B">
        <w:rPr>
          <w:rFonts w:ascii="Times New Roman" w:eastAsiaTheme="minorEastAsia" w:hAnsi="Times New Roman" w:cs="Times New Roman"/>
          <w:sz w:val="24"/>
          <w:szCs w:val="24"/>
          <w:lang w:eastAsia="ro-RO"/>
        </w:rPr>
        <w:t>la care s-a obținut supresia virală în urma tratamentului</w:t>
      </w:r>
      <w:r w:rsidRPr="00B2352B">
        <w:rPr>
          <w:rFonts w:ascii="Times New Roman" w:eastAsiaTheme="minorEastAsia" w:hAnsi="Times New Roman" w:cs="Times New Roman"/>
          <w:color w:val="FF0000"/>
          <w:sz w:val="24"/>
          <w:szCs w:val="24"/>
          <w:lang w:eastAsia="ro-RO"/>
        </w:rPr>
        <w:t xml:space="preserve"> </w:t>
      </w:r>
      <w:r w:rsidRPr="00B2352B">
        <w:rPr>
          <w:rFonts w:ascii="Times New Roman" w:eastAsiaTheme="minorEastAsia" w:hAnsi="Times New Roman" w:cs="Times New Roman"/>
          <w:sz w:val="24"/>
          <w:szCs w:val="24"/>
          <w:lang w:eastAsia="ro-RO"/>
        </w:rPr>
        <w:t>a crescut de la 25% în 2016</w:t>
      </w:r>
      <w:r w:rsidRPr="00B2352B">
        <w:rPr>
          <w:rFonts w:ascii="Times New Roman" w:eastAsiaTheme="minorEastAsia" w:hAnsi="Times New Roman" w:cs="Times New Roman"/>
          <w:color w:val="FF0000"/>
          <w:sz w:val="24"/>
          <w:szCs w:val="24"/>
          <w:lang w:eastAsia="ro-RO"/>
        </w:rPr>
        <w:t xml:space="preserve"> </w:t>
      </w:r>
      <w:r w:rsidRPr="00B2352B">
        <w:rPr>
          <w:rFonts w:ascii="Times New Roman" w:eastAsiaTheme="minorEastAsia" w:hAnsi="Times New Roman" w:cs="Times New Roman"/>
          <w:sz w:val="24"/>
          <w:szCs w:val="24"/>
          <w:lang w:eastAsia="ro-RO"/>
        </w:rPr>
        <w:t>la 26% în 2017</w:t>
      </w:r>
      <w:r w:rsidR="002D4C63">
        <w:rPr>
          <w:rFonts w:ascii="Times New Roman" w:eastAsiaTheme="minorEastAsia" w:hAnsi="Times New Roman" w:cs="Times New Roman"/>
          <w:b/>
          <w:sz w:val="20"/>
          <w:szCs w:val="20"/>
          <w:vertAlign w:val="superscript"/>
          <w:lang w:eastAsia="ro-RO"/>
        </w:rPr>
        <w:t>20</w:t>
      </w:r>
      <w:r w:rsidRPr="00B2352B">
        <w:rPr>
          <w:rFonts w:ascii="Times New Roman" w:eastAsiaTheme="minorEastAsia" w:hAnsi="Times New Roman" w:cs="Times New Roman"/>
          <w:sz w:val="24"/>
          <w:szCs w:val="24"/>
          <w:lang w:eastAsia="ro-RO"/>
        </w:rPr>
        <w:t xml:space="preserve">. </w:t>
      </w:r>
    </w:p>
    <w:p w:rsidR="001F0629"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b/>
          <w:sz w:val="24"/>
          <w:szCs w:val="24"/>
          <w:lang w:eastAsia="ro-RO"/>
        </w:rPr>
        <w:t>TB</w:t>
      </w:r>
      <w:r w:rsidRPr="00B2352B">
        <w:rPr>
          <w:rFonts w:ascii="Times New Roman" w:eastAsiaTheme="minorEastAsia" w:hAnsi="Times New Roman" w:cs="Times New Roman"/>
          <w:sz w:val="24"/>
          <w:szCs w:val="24"/>
          <w:lang w:eastAsia="ro-RO"/>
        </w:rPr>
        <w:t xml:space="preserve"> rămâne una dintre principalele cauze de deces în rândul persoanelor infectate cu HIV. Riscul de a dezvolta tuberculoză este mult mai mare în cazul celor netratați. În ultimul deceniu, procentul cazurilor de TB care au fost coinfectate cu HIV a crescut de patru ori, de la 3% la 12%</w:t>
      </w:r>
      <w:r w:rsidR="002D4C63">
        <w:rPr>
          <w:rFonts w:ascii="Times New Roman" w:eastAsiaTheme="minorEastAsia" w:hAnsi="Times New Roman" w:cs="Times New Roman"/>
          <w:b/>
          <w:sz w:val="20"/>
          <w:szCs w:val="20"/>
          <w:vertAlign w:val="superscript"/>
          <w:lang w:eastAsia="ro-RO"/>
        </w:rPr>
        <w:t>20</w:t>
      </w:r>
      <w:r w:rsidRPr="00B2352B">
        <w:rPr>
          <w:rFonts w:ascii="Times New Roman" w:eastAsiaTheme="minorEastAsia" w:hAnsi="Times New Roman" w:cs="Times New Roman"/>
          <w:sz w:val="24"/>
          <w:szCs w:val="24"/>
          <w:lang w:eastAsia="ro-RO"/>
        </w:rPr>
        <w:t xml:space="preserve">. </w:t>
      </w:r>
    </w:p>
    <w:p w:rsidR="009D24F5" w:rsidRDefault="00983CE3" w:rsidP="009D24F5">
      <w:pPr>
        <w:spacing w:after="0" w:line="240" w:lineRule="auto"/>
        <w:ind w:firstLine="720"/>
        <w:jc w:val="both"/>
        <w:rPr>
          <w:rFonts w:ascii="Times New Roman" w:eastAsiaTheme="minorEastAsia" w:hAnsi="Times New Roman" w:cs="Times New Roman"/>
          <w:b/>
          <w:bCs/>
          <w:shd w:val="clear" w:color="auto" w:fill="FFFFFF"/>
          <w:lang w:eastAsia="ro-RO"/>
        </w:rPr>
      </w:pPr>
      <w:r w:rsidRPr="00B2352B">
        <w:rPr>
          <w:rFonts w:ascii="Times New Roman" w:eastAsia="Times New Roman" w:hAnsi="Times New Roman" w:cs="Times New Roman"/>
          <w:sz w:val="24"/>
          <w:szCs w:val="24"/>
          <w:lang w:eastAsia="ro-RO"/>
        </w:rPr>
        <w:t xml:space="preserve">Conform </w:t>
      </w:r>
      <w:r w:rsidRPr="00B2352B">
        <w:rPr>
          <w:rFonts w:ascii="Times New Roman" w:eastAsiaTheme="minorEastAsia" w:hAnsi="Times New Roman" w:cs="Times New Roman"/>
          <w:b/>
          <w:bCs/>
          <w:shd w:val="clear" w:color="auto" w:fill="FFFFFF"/>
          <w:lang w:eastAsia="ro-RO"/>
        </w:rPr>
        <w:t>Institute for Health Metrics and Evaluation</w:t>
      </w:r>
      <w:r w:rsidRPr="00B2352B">
        <w:rPr>
          <w:rFonts w:ascii="Times New Roman" w:eastAsiaTheme="minorEastAsia" w:hAnsi="Times New Roman" w:cs="Times New Roman"/>
          <w:shd w:val="clear" w:color="auto" w:fill="FFFFFF"/>
          <w:lang w:eastAsia="ro-RO"/>
        </w:rPr>
        <w:t xml:space="preserve"> – </w:t>
      </w:r>
      <w:r w:rsidRPr="00B2352B">
        <w:rPr>
          <w:rFonts w:ascii="Times New Roman" w:eastAsiaTheme="minorEastAsia" w:hAnsi="Times New Roman" w:cs="Times New Roman"/>
          <w:b/>
          <w:bCs/>
          <w:shd w:val="clear" w:color="auto" w:fill="FFFFFF"/>
          <w:lang w:eastAsia="ro-RO"/>
        </w:rPr>
        <w:t>IHME, cheltuielile pentru infecția HIV și boala SIDA vor înregistra creșteri mari</w:t>
      </w:r>
      <w:r w:rsidR="009D3AE1">
        <w:rPr>
          <w:rStyle w:val="FootnoteReference"/>
          <w:rFonts w:ascii="Times New Roman" w:eastAsiaTheme="minorEastAsia" w:hAnsi="Times New Roman" w:cs="Times New Roman"/>
          <w:b/>
          <w:bCs/>
          <w:shd w:val="clear" w:color="auto" w:fill="FFFFFF"/>
          <w:lang w:eastAsia="ro-RO"/>
        </w:rPr>
        <w:footnoteReference w:id="27"/>
      </w:r>
      <w:r w:rsidRPr="00B2352B">
        <w:rPr>
          <w:rFonts w:ascii="Times New Roman" w:eastAsiaTheme="minorEastAsia" w:hAnsi="Times New Roman" w:cs="Times New Roman"/>
          <w:b/>
          <w:bCs/>
          <w:shd w:val="clear" w:color="auto" w:fill="FFFFFF"/>
          <w:lang w:eastAsia="ro-RO"/>
        </w:rPr>
        <w:t xml:space="preserve">. </w:t>
      </w:r>
    </w:p>
    <w:p w:rsidR="00983CE3" w:rsidRDefault="00983CE3" w:rsidP="009D24F5">
      <w:pPr>
        <w:spacing w:after="0" w:line="240" w:lineRule="auto"/>
        <w:rPr>
          <w:rFonts w:ascii="Times New Roman" w:eastAsiaTheme="minorEastAsia" w:hAnsi="Times New Roman" w:cs="Times New Roman"/>
          <w:lang w:eastAsia="ro-RO"/>
        </w:rPr>
      </w:pPr>
    </w:p>
    <w:p w:rsidR="00983CE3" w:rsidRPr="004A6A3F" w:rsidRDefault="00983CE3" w:rsidP="00F22360">
      <w:pPr>
        <w:spacing w:after="0" w:line="240" w:lineRule="auto"/>
        <w:jc w:val="both"/>
        <w:rPr>
          <w:rFonts w:ascii="Times New Roman" w:eastAsiaTheme="minorEastAsia" w:hAnsi="Times New Roman" w:cs="Times New Roman"/>
          <w:b/>
          <w:lang w:eastAsia="ro-RO"/>
        </w:rPr>
      </w:pPr>
      <w:r w:rsidRPr="004A6A3F">
        <w:rPr>
          <w:rFonts w:ascii="Times New Roman" w:eastAsiaTheme="minorEastAsia" w:hAnsi="Times New Roman" w:cs="Times New Roman"/>
          <w:b/>
          <w:lang w:eastAsia="ro-RO"/>
        </w:rPr>
        <w:t>Fig. 15. Estimarea incidenței HIV/SIDA și a cheltuielilor, 2000-2040, România</w:t>
      </w:r>
    </w:p>
    <w:p w:rsidR="00983CE3" w:rsidRPr="00B2352B" w:rsidRDefault="00983CE3" w:rsidP="00F22360">
      <w:pPr>
        <w:spacing w:after="0" w:line="240" w:lineRule="auto"/>
        <w:jc w:val="both"/>
        <w:rPr>
          <w:rFonts w:ascii="Times New Roman" w:eastAsia="Times New Roman" w:hAnsi="Times New Roman" w:cs="Times New Roman"/>
          <w:sz w:val="24"/>
          <w:szCs w:val="24"/>
          <w:lang w:eastAsia="ro-RO"/>
        </w:rPr>
      </w:pPr>
      <w:r w:rsidRPr="00B2352B">
        <w:rPr>
          <w:rFonts w:ascii="Times New Roman" w:eastAsiaTheme="minorEastAsia" w:hAnsi="Times New Roman" w:cs="Times New Roman"/>
          <w:noProof/>
          <w:lang w:eastAsia="ro-RO"/>
        </w:rPr>
        <w:drawing>
          <wp:inline distT="0" distB="0" distL="0" distR="0" wp14:anchorId="7793561A" wp14:editId="6A5B1A0E">
            <wp:extent cx="5902850" cy="2390775"/>
            <wp:effectExtent l="0" t="0" r="3175" b="0"/>
            <wp:docPr id="22" name="Picture 22" descr="C:\Users\user\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nvas.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05500" cy="2391848"/>
                    </a:xfrm>
                    <a:prstGeom prst="rect">
                      <a:avLst/>
                    </a:prstGeom>
                    <a:noFill/>
                    <a:ln>
                      <a:noFill/>
                    </a:ln>
                  </pic:spPr>
                </pic:pic>
              </a:graphicData>
            </a:graphic>
          </wp:inline>
        </w:drawing>
      </w:r>
    </w:p>
    <w:p w:rsidR="00983CE3" w:rsidRPr="0084646F" w:rsidRDefault="00983CE3" w:rsidP="0084646F">
      <w:pPr>
        <w:spacing w:after="0" w:line="240" w:lineRule="auto"/>
        <w:jc w:val="both"/>
        <w:rPr>
          <w:rFonts w:ascii="Times New Roman" w:eastAsiaTheme="minorEastAsia" w:hAnsi="Times New Roman" w:cs="Times New Roman"/>
          <w:b/>
          <w:sz w:val="18"/>
          <w:szCs w:val="18"/>
          <w:vertAlign w:val="superscript"/>
          <w:lang w:eastAsia="ro-RO"/>
        </w:rPr>
      </w:pPr>
      <w:r w:rsidRPr="0084646F">
        <w:rPr>
          <w:rFonts w:ascii="Times New Roman" w:eastAsia="Times New Roman" w:hAnsi="Times New Roman" w:cs="Times New Roman"/>
          <w:b/>
          <w:i/>
          <w:sz w:val="18"/>
          <w:szCs w:val="18"/>
          <w:lang w:eastAsia="ro-RO"/>
        </w:rPr>
        <w:t>Sursa</w:t>
      </w:r>
      <w:r w:rsidRPr="00A0076C">
        <w:rPr>
          <w:rFonts w:ascii="Times New Roman" w:eastAsia="Times New Roman" w:hAnsi="Times New Roman" w:cs="Times New Roman"/>
          <w:i/>
          <w:color w:val="0000FF"/>
          <w:sz w:val="18"/>
          <w:szCs w:val="18"/>
          <w:lang w:eastAsia="ro-RO"/>
        </w:rPr>
        <w:t>:</w:t>
      </w:r>
      <w:hyperlink r:id="rId48" w:history="1">
        <w:r w:rsidRPr="0084646F">
          <w:rPr>
            <w:rFonts w:ascii="Times New Roman" w:eastAsiaTheme="minorEastAsia" w:hAnsi="Times New Roman" w:cs="Times New Roman"/>
            <w:i/>
            <w:color w:val="0000FF"/>
            <w:sz w:val="18"/>
            <w:szCs w:val="18"/>
            <w:u w:val="single"/>
            <w:lang w:eastAsia="ro-RO"/>
          </w:rPr>
          <w:t>https://hiv.ihme.services/spending-impact?location_id=52&amp;measure_id=6&amp;metric_id=3&amp;spend_scenario_id=1</w:t>
        </w:r>
      </w:hyperlink>
      <w:r w:rsidR="00B05B7A">
        <w:rPr>
          <w:rFonts w:ascii="Times New Roman" w:eastAsiaTheme="minorEastAsia" w:hAnsi="Times New Roman" w:cs="Times New Roman"/>
          <w:b/>
          <w:sz w:val="18"/>
          <w:szCs w:val="18"/>
          <w:vertAlign w:val="superscript"/>
          <w:lang w:eastAsia="ro-RO"/>
        </w:rPr>
        <w:t>27</w:t>
      </w:r>
    </w:p>
    <w:p w:rsidR="00983CE3" w:rsidRPr="00B2352B" w:rsidRDefault="00983CE3" w:rsidP="00F22360">
      <w:pPr>
        <w:spacing w:after="0" w:line="240" w:lineRule="auto"/>
        <w:jc w:val="center"/>
        <w:rPr>
          <w:rFonts w:ascii="Times New Roman" w:eastAsia="Times New Roman" w:hAnsi="Times New Roman" w:cs="Times New Roman"/>
          <w:i/>
          <w:sz w:val="18"/>
          <w:szCs w:val="18"/>
          <w:lang w:eastAsia="ro-RO"/>
        </w:rPr>
      </w:pPr>
    </w:p>
    <w:p w:rsidR="00983CE3" w:rsidRPr="004A6A3F" w:rsidRDefault="00983CE3" w:rsidP="00F22360">
      <w:pPr>
        <w:spacing w:after="0" w:line="240" w:lineRule="auto"/>
        <w:jc w:val="both"/>
        <w:rPr>
          <w:rFonts w:ascii="Times New Roman" w:eastAsiaTheme="minorEastAsia" w:hAnsi="Times New Roman" w:cs="Times New Roman"/>
          <w:b/>
          <w:lang w:eastAsia="ro-RO"/>
        </w:rPr>
      </w:pPr>
      <w:r w:rsidRPr="004A6A3F">
        <w:rPr>
          <w:rFonts w:ascii="Times New Roman" w:eastAsiaTheme="minorEastAsia" w:hAnsi="Times New Roman" w:cs="Times New Roman"/>
          <w:b/>
          <w:lang w:eastAsia="ro-RO"/>
        </w:rPr>
        <w:t>Fig. 16. Estimarea prevalenței HIV/SIDA și a cheltuielilor, 2000-2040, România</w:t>
      </w:r>
    </w:p>
    <w:p w:rsidR="00983CE3" w:rsidRPr="00B2352B" w:rsidRDefault="00983CE3" w:rsidP="00F22360">
      <w:pPr>
        <w:spacing w:after="0" w:line="240" w:lineRule="auto"/>
        <w:jc w:val="both"/>
        <w:rPr>
          <w:rFonts w:ascii="Times New Roman" w:eastAsia="Times New Roman" w:hAnsi="Times New Roman" w:cs="Times New Roman"/>
          <w:sz w:val="24"/>
          <w:szCs w:val="24"/>
          <w:lang w:eastAsia="ro-RO"/>
        </w:rPr>
      </w:pPr>
      <w:r w:rsidRPr="00B2352B">
        <w:rPr>
          <w:rFonts w:ascii="Times New Roman" w:eastAsia="Times New Roman" w:hAnsi="Times New Roman" w:cs="Times New Roman"/>
          <w:noProof/>
          <w:sz w:val="24"/>
          <w:szCs w:val="24"/>
          <w:lang w:eastAsia="ro-RO"/>
        </w:rPr>
        <w:drawing>
          <wp:inline distT="0" distB="0" distL="0" distR="0" wp14:anchorId="4403799B" wp14:editId="545D0613">
            <wp:extent cx="5903173" cy="2171700"/>
            <wp:effectExtent l="0" t="0" r="2540" b="0"/>
            <wp:docPr id="23" name="Picture 23" descr="C:\Users\user\Downloads\Trends, Prevalence Rate_100K in Romania, Business as Usual, 2000 - 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user\Downloads\Trends, Prevalence Rate_100K in Romania, Business as Usual, 2000 - 204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05500" cy="2172556"/>
                    </a:xfrm>
                    <a:prstGeom prst="rect">
                      <a:avLst/>
                    </a:prstGeom>
                    <a:noFill/>
                    <a:ln>
                      <a:noFill/>
                    </a:ln>
                  </pic:spPr>
                </pic:pic>
              </a:graphicData>
            </a:graphic>
          </wp:inline>
        </w:drawing>
      </w:r>
    </w:p>
    <w:p w:rsidR="00983CE3" w:rsidRPr="002F38DB" w:rsidRDefault="00983CE3" w:rsidP="002F38DB">
      <w:pPr>
        <w:spacing w:after="0" w:line="240" w:lineRule="auto"/>
        <w:jc w:val="both"/>
        <w:rPr>
          <w:rFonts w:ascii="Times New Roman" w:eastAsiaTheme="minorEastAsia" w:hAnsi="Times New Roman" w:cs="Times New Roman"/>
          <w:b/>
          <w:sz w:val="18"/>
          <w:szCs w:val="18"/>
          <w:vertAlign w:val="superscript"/>
          <w:lang w:eastAsia="ro-RO"/>
        </w:rPr>
      </w:pPr>
      <w:r w:rsidRPr="002F38DB">
        <w:rPr>
          <w:rFonts w:ascii="Times New Roman" w:eastAsia="Times New Roman" w:hAnsi="Times New Roman" w:cs="Times New Roman"/>
          <w:b/>
          <w:i/>
          <w:sz w:val="18"/>
          <w:szCs w:val="18"/>
          <w:lang w:eastAsia="ro-RO"/>
        </w:rPr>
        <w:t>Sursa</w:t>
      </w:r>
      <w:r w:rsidRPr="00A0076C">
        <w:rPr>
          <w:rFonts w:ascii="Times New Roman" w:eastAsia="Times New Roman" w:hAnsi="Times New Roman" w:cs="Times New Roman"/>
          <w:i/>
          <w:color w:val="0000FF"/>
          <w:sz w:val="18"/>
          <w:szCs w:val="18"/>
          <w:lang w:eastAsia="ro-RO"/>
        </w:rPr>
        <w:t>:</w:t>
      </w:r>
      <w:hyperlink r:id="rId50" w:history="1">
        <w:r w:rsidRPr="002F38DB">
          <w:rPr>
            <w:rFonts w:ascii="Times New Roman" w:eastAsiaTheme="minorEastAsia" w:hAnsi="Times New Roman" w:cs="Times New Roman"/>
            <w:i/>
            <w:color w:val="0000FF"/>
            <w:sz w:val="18"/>
            <w:szCs w:val="18"/>
            <w:u w:val="single"/>
            <w:lang w:eastAsia="ro-RO"/>
          </w:rPr>
          <w:t>https://hiv.ihme.services/spending-impact?location_id=52&amp;measure_id=6&amp;metric_id=3&amp;spend_scenario_id=1</w:t>
        </w:r>
      </w:hyperlink>
      <w:r w:rsidR="00B05B7A">
        <w:rPr>
          <w:rFonts w:ascii="Times New Roman" w:eastAsiaTheme="minorEastAsia" w:hAnsi="Times New Roman" w:cs="Times New Roman"/>
          <w:b/>
          <w:sz w:val="18"/>
          <w:szCs w:val="18"/>
          <w:vertAlign w:val="superscript"/>
          <w:lang w:eastAsia="ro-RO"/>
        </w:rPr>
        <w:t>27</w:t>
      </w:r>
    </w:p>
    <w:p w:rsidR="00983CE3" w:rsidRPr="00204F09" w:rsidRDefault="00983CE3" w:rsidP="00204F09">
      <w:pPr>
        <w:spacing w:after="0" w:line="240" w:lineRule="auto"/>
        <w:jc w:val="both"/>
        <w:rPr>
          <w:rFonts w:ascii="Times New Roman" w:eastAsiaTheme="minorEastAsia" w:hAnsi="Times New Roman" w:cs="Times New Roman"/>
          <w:b/>
          <w:lang w:eastAsia="ro-RO"/>
        </w:rPr>
      </w:pPr>
      <w:r w:rsidRPr="00204F09">
        <w:rPr>
          <w:rFonts w:ascii="Times New Roman" w:eastAsiaTheme="minorEastAsia" w:hAnsi="Times New Roman" w:cs="Times New Roman"/>
          <w:b/>
          <w:lang w:eastAsia="ro-RO"/>
        </w:rPr>
        <w:t>Fig. 17. Estimarea mortalităţii prin HIV/SIDA și a cheltuielilor, 2000-2040, România</w:t>
      </w:r>
    </w:p>
    <w:p w:rsidR="00983CE3" w:rsidRPr="00B2352B" w:rsidRDefault="00983CE3" w:rsidP="00F22360">
      <w:pPr>
        <w:spacing w:after="0" w:line="240" w:lineRule="auto"/>
        <w:jc w:val="both"/>
        <w:rPr>
          <w:rFonts w:ascii="Times New Roman" w:eastAsia="Times New Roman" w:hAnsi="Times New Roman" w:cs="Times New Roman"/>
          <w:sz w:val="24"/>
          <w:szCs w:val="24"/>
          <w:lang w:eastAsia="ro-RO"/>
        </w:rPr>
      </w:pPr>
      <w:r w:rsidRPr="00B2352B">
        <w:rPr>
          <w:rFonts w:ascii="Times New Roman" w:eastAsia="Times New Roman" w:hAnsi="Times New Roman" w:cs="Times New Roman"/>
          <w:noProof/>
          <w:sz w:val="24"/>
          <w:szCs w:val="24"/>
          <w:lang w:eastAsia="ro-RO"/>
        </w:rPr>
        <w:lastRenderedPageBreak/>
        <w:drawing>
          <wp:inline distT="0" distB="0" distL="0" distR="0" wp14:anchorId="0FBEEDC8" wp14:editId="2AB4D432">
            <wp:extent cx="5902325" cy="2524125"/>
            <wp:effectExtent l="0" t="0" r="3175" b="9525"/>
            <wp:docPr id="24" name="Picture 24" descr="C:\Users\user\Downloads\Trends, Death Rate_100K in Romania, Business as Usual, 2000 - 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user\Downloads\Trends, Death Rate_100K in Romania, Business as Usual, 2000 - 204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05500" cy="2525483"/>
                    </a:xfrm>
                    <a:prstGeom prst="rect">
                      <a:avLst/>
                    </a:prstGeom>
                    <a:noFill/>
                    <a:ln>
                      <a:noFill/>
                    </a:ln>
                  </pic:spPr>
                </pic:pic>
              </a:graphicData>
            </a:graphic>
          </wp:inline>
        </w:drawing>
      </w:r>
    </w:p>
    <w:p w:rsidR="00983CE3" w:rsidRPr="00817C67" w:rsidRDefault="00983CE3" w:rsidP="00F22360">
      <w:pPr>
        <w:shd w:val="clear" w:color="auto" w:fill="FCFCFC"/>
        <w:spacing w:after="0" w:line="240" w:lineRule="auto"/>
        <w:rPr>
          <w:rFonts w:ascii="Times New Roman" w:eastAsiaTheme="minorEastAsia" w:hAnsi="Times New Roman" w:cs="Times New Roman"/>
          <w:b/>
          <w:sz w:val="18"/>
          <w:szCs w:val="18"/>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52" w:history="1">
        <w:r w:rsidRPr="00817C67">
          <w:rPr>
            <w:rFonts w:ascii="Times New Roman" w:eastAsiaTheme="minorEastAsia" w:hAnsi="Times New Roman" w:cs="Times New Roman"/>
            <w:i/>
            <w:color w:val="0000FF"/>
            <w:sz w:val="18"/>
            <w:szCs w:val="18"/>
            <w:u w:val="single"/>
            <w:lang w:eastAsia="ro-RO"/>
          </w:rPr>
          <w:t>https://hiv.ihme.services/spending-impact?location_id=52&amp;measure_id=6&amp;metric_id=3&amp;spend_scenario_id=1</w:t>
        </w:r>
      </w:hyperlink>
      <w:r w:rsidR="005261F1">
        <w:rPr>
          <w:rFonts w:ascii="Times New Roman" w:eastAsiaTheme="minorEastAsia" w:hAnsi="Times New Roman" w:cs="Times New Roman"/>
          <w:b/>
          <w:sz w:val="18"/>
          <w:szCs w:val="18"/>
          <w:vertAlign w:val="superscript"/>
          <w:lang w:eastAsia="ro-RO"/>
        </w:rPr>
        <w:t>27</w:t>
      </w:r>
    </w:p>
    <w:p w:rsidR="00983CE3" w:rsidRDefault="00983CE3"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074084" w:rsidRPr="00204F09" w:rsidRDefault="00204F09" w:rsidP="00F22360">
      <w:pPr>
        <w:shd w:val="clear" w:color="auto" w:fill="FCFCFC"/>
        <w:spacing w:after="0" w:line="240" w:lineRule="auto"/>
        <w:rPr>
          <w:rFonts w:ascii="Times New Roman" w:eastAsiaTheme="minorEastAsia" w:hAnsi="Times New Roman" w:cs="Times New Roman"/>
          <w:b/>
          <w:lang w:eastAsia="ro-RO"/>
        </w:rPr>
      </w:pPr>
      <w:r>
        <w:rPr>
          <w:rFonts w:ascii="Times New Roman" w:eastAsiaTheme="minorEastAsia" w:hAnsi="Times New Roman" w:cs="Times New Roman"/>
          <w:b/>
          <w:lang w:eastAsia="ro-RO"/>
        </w:rPr>
        <w:t>Fig. 18. Cazuri noi/100.000 de HIV diagnosticate în România vs. UE/SEE, 2008-2017</w:t>
      </w:r>
    </w:p>
    <w:p w:rsidR="006C020E" w:rsidDel="00AF2353" w:rsidRDefault="006C020E" w:rsidP="00F22360">
      <w:pPr>
        <w:shd w:val="clear" w:color="auto" w:fill="FCFCFC"/>
        <w:spacing w:after="0" w:line="240" w:lineRule="auto"/>
        <w:rPr>
          <w:del w:id="1" w:author="Elena Lungu" w:date="2019-11-01T07:43:00Z"/>
          <w:rFonts w:ascii="Times New Roman" w:eastAsiaTheme="minorEastAsia" w:hAnsi="Times New Roman" w:cs="Times New Roman"/>
          <w:color w:val="0000FF" w:themeColor="hyperlink"/>
          <w:sz w:val="18"/>
          <w:szCs w:val="18"/>
          <w:u w:val="single"/>
          <w:lang w:eastAsia="ro-RO"/>
        </w:rPr>
      </w:pPr>
      <w:r>
        <w:rPr>
          <w:noProof/>
          <w:lang w:eastAsia="ro-RO"/>
        </w:rPr>
        <w:drawing>
          <wp:inline distT="0" distB="0" distL="0" distR="0" wp14:anchorId="763D4107" wp14:editId="26F49298">
            <wp:extent cx="5733535" cy="3253946"/>
            <wp:effectExtent l="0" t="0" r="19685" b="2286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C020E" w:rsidRPr="00E07BF5" w:rsidRDefault="00E07BF5" w:rsidP="006C020E">
      <w:pPr>
        <w:shd w:val="clear" w:color="auto" w:fill="FCFCFC"/>
        <w:spacing w:after="0" w:line="240" w:lineRule="auto"/>
        <w:rPr>
          <w:rFonts w:ascii="Times New Roman" w:eastAsiaTheme="minorEastAsia" w:hAnsi="Times New Roman" w:cs="Times New Roman"/>
          <w:color w:val="0070C0"/>
          <w:sz w:val="18"/>
          <w:szCs w:val="18"/>
          <w:u w:val="single"/>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r w:rsidR="007D1C03" w:rsidRPr="007D1C03">
        <w:t xml:space="preserve"> </w:t>
      </w:r>
      <w:hyperlink r:id="rId54" w:history="1">
        <w:r w:rsidR="007D1C03" w:rsidRPr="007D1C03">
          <w:rPr>
            <w:rStyle w:val="Hyperlink"/>
            <w:rFonts w:ascii="Times New Roman" w:hAnsi="Times New Roman" w:cs="Times New Roman"/>
            <w:i/>
            <w:sz w:val="20"/>
            <w:szCs w:val="20"/>
          </w:rPr>
          <w:t>https://www.ecdc.europa.eu/sites/portal/files/documents/hiv-aids-surveillance-europe-2018.pdf</w:t>
        </w:r>
      </w:hyperlink>
      <w:r w:rsidR="007D1C03">
        <w:rPr>
          <w:rStyle w:val="Hyperlink"/>
          <w:rFonts w:ascii="Times New Roman" w:hAnsi="Times New Roman" w:cs="Times New Roman"/>
          <w:i/>
          <w:sz w:val="20"/>
          <w:szCs w:val="20"/>
        </w:rPr>
        <w:t xml:space="preserve"> </w:t>
      </w:r>
      <w:r w:rsidR="00B63CAD">
        <w:rPr>
          <w:rStyle w:val="FootnoteReference"/>
          <w:rFonts w:ascii="Times New Roman" w:hAnsi="Times New Roman" w:cs="Times New Roman"/>
          <w:i/>
          <w:color w:val="0000FF" w:themeColor="hyperlink"/>
          <w:sz w:val="20"/>
          <w:szCs w:val="20"/>
          <w:u w:val="single"/>
        </w:rPr>
        <w:footnoteReference w:id="28"/>
      </w:r>
    </w:p>
    <w:p w:rsidR="006C020E" w:rsidRPr="00E07BF5" w:rsidRDefault="006C020E" w:rsidP="006C020E">
      <w:pPr>
        <w:shd w:val="clear" w:color="auto" w:fill="FCFCFC"/>
        <w:spacing w:after="0" w:line="240" w:lineRule="auto"/>
        <w:rPr>
          <w:rFonts w:ascii="Times New Roman" w:eastAsiaTheme="minorEastAsia" w:hAnsi="Times New Roman" w:cs="Times New Roman"/>
          <w:color w:val="0070C0"/>
          <w:sz w:val="18"/>
          <w:szCs w:val="18"/>
          <w:u w:val="single"/>
          <w:lang w:eastAsia="ro-RO"/>
        </w:rPr>
      </w:pPr>
    </w:p>
    <w:p w:rsidR="006C020E" w:rsidRDefault="006C020E" w:rsidP="006C020E">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6C020E" w:rsidRDefault="006C020E"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7D1C03" w:rsidRDefault="007D1C03"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7D1C03" w:rsidRDefault="007D1C03"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7D1C03" w:rsidRDefault="007D1C03"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7D1C03" w:rsidRDefault="007D1C03"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A4536A" w:rsidRDefault="00A4536A"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7D1C03" w:rsidRPr="007D1C03" w:rsidRDefault="007D1C03" w:rsidP="00F22360">
      <w:pPr>
        <w:shd w:val="clear" w:color="auto" w:fill="FCFCFC"/>
        <w:spacing w:after="0" w:line="240" w:lineRule="auto"/>
        <w:rPr>
          <w:rFonts w:ascii="Times New Roman" w:eastAsiaTheme="minorEastAsia" w:hAnsi="Times New Roman" w:cs="Times New Roman"/>
          <w:b/>
          <w:lang w:eastAsia="ro-RO"/>
        </w:rPr>
      </w:pPr>
      <w:r>
        <w:rPr>
          <w:rFonts w:ascii="Times New Roman" w:eastAsiaTheme="minorEastAsia" w:hAnsi="Times New Roman" w:cs="Times New Roman"/>
          <w:b/>
          <w:lang w:eastAsia="ro-RO"/>
        </w:rPr>
        <w:t>Fig. 19. Cazuri noi/100.000 de HIV diagnosticate în România vs. UE/SEE</w:t>
      </w:r>
    </w:p>
    <w:p w:rsidR="00074084" w:rsidRDefault="00074084"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eastAsia="ro-RO"/>
        </w:rPr>
        <w:lastRenderedPageBreak/>
        <w:drawing>
          <wp:inline distT="0" distB="0" distL="0" distR="0" wp14:anchorId="0FA89E06" wp14:editId="52C3069F">
            <wp:extent cx="3797643" cy="2644346"/>
            <wp:effectExtent l="0" t="0" r="12700" b="228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74084" w:rsidRPr="007D1C03" w:rsidRDefault="007D1C03" w:rsidP="00F22360">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56" w:history="1">
        <w:r w:rsidR="00AB49B7"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074084" w:rsidRDefault="00074084"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607B62" w:rsidRPr="004236F6" w:rsidRDefault="00D05DA3" w:rsidP="00F22360">
      <w:pPr>
        <w:shd w:val="clear" w:color="auto" w:fill="FCFCFC"/>
        <w:spacing w:after="0" w:line="240" w:lineRule="auto"/>
        <w:rPr>
          <w:rFonts w:ascii="Times New Roman" w:eastAsiaTheme="minorEastAsia" w:hAnsi="Times New Roman" w:cs="Times New Roman"/>
          <w:lang w:val="fr-FR" w:eastAsia="ro-RO"/>
        </w:rPr>
      </w:pPr>
      <w:r>
        <w:rPr>
          <w:rFonts w:ascii="Times New Roman" w:eastAsiaTheme="minorEastAsia" w:hAnsi="Times New Roman" w:cs="Times New Roman"/>
          <w:b/>
          <w:bCs/>
          <w:lang w:eastAsia="ro-RO"/>
        </w:rPr>
        <w:t xml:space="preserve">Fig. 20. </w:t>
      </w:r>
      <w:r w:rsidR="00AF64E7" w:rsidRPr="004236F6">
        <w:rPr>
          <w:rFonts w:ascii="Times New Roman" w:eastAsiaTheme="minorEastAsia" w:hAnsi="Times New Roman" w:cs="Times New Roman"/>
          <w:b/>
          <w:bCs/>
          <w:lang w:eastAsia="ro-RO"/>
        </w:rPr>
        <w:t xml:space="preserve">Număr </w:t>
      </w:r>
      <w:r w:rsidR="003518BC" w:rsidRPr="004236F6">
        <w:rPr>
          <w:rFonts w:ascii="Times New Roman" w:eastAsiaTheme="minorEastAsia" w:hAnsi="Times New Roman" w:cs="Times New Roman"/>
          <w:b/>
          <w:bCs/>
          <w:lang w:eastAsia="ro-RO"/>
        </w:rPr>
        <w:t>c</w:t>
      </w:r>
      <w:r w:rsidR="00AF64E7" w:rsidRPr="004236F6">
        <w:rPr>
          <w:rFonts w:ascii="Times New Roman" w:eastAsiaTheme="minorEastAsia" w:hAnsi="Times New Roman" w:cs="Times New Roman"/>
          <w:b/>
          <w:bCs/>
          <w:lang w:val="fr-FR" w:eastAsia="ro-RO"/>
        </w:rPr>
        <w:t>azuri noi de HIV diagnosticate la persoanele infectate prin transmiterea de la mamă la copil, în România vs</w:t>
      </w:r>
      <w:r w:rsidR="00F9474C" w:rsidRPr="004236F6">
        <w:rPr>
          <w:rFonts w:ascii="Times New Roman" w:eastAsiaTheme="minorEastAsia" w:hAnsi="Times New Roman" w:cs="Times New Roman"/>
          <w:b/>
          <w:bCs/>
          <w:lang w:val="fr-FR" w:eastAsia="ro-RO"/>
        </w:rPr>
        <w:t>.</w:t>
      </w:r>
      <w:r w:rsidR="00AF64E7" w:rsidRPr="004236F6">
        <w:rPr>
          <w:rFonts w:ascii="Times New Roman" w:eastAsiaTheme="minorEastAsia" w:hAnsi="Times New Roman" w:cs="Times New Roman"/>
          <w:b/>
          <w:bCs/>
          <w:lang w:val="fr-FR" w:eastAsia="ro-RO"/>
        </w:rPr>
        <w:t xml:space="preserve"> </w:t>
      </w:r>
      <w:r w:rsidR="004F5074" w:rsidRPr="004236F6">
        <w:rPr>
          <w:rFonts w:ascii="Times New Roman" w:eastAsiaTheme="minorEastAsia" w:hAnsi="Times New Roman" w:cs="Times New Roman"/>
          <w:b/>
          <w:bCs/>
          <w:lang w:val="fr-FR" w:eastAsia="ro-RO"/>
        </w:rPr>
        <w:t>UE / SEE,  2008</w:t>
      </w:r>
      <w:r w:rsidR="0025765C" w:rsidRPr="004236F6">
        <w:rPr>
          <w:rFonts w:ascii="Times New Roman" w:eastAsiaTheme="minorEastAsia" w:hAnsi="Times New Roman" w:cs="Times New Roman"/>
          <w:b/>
          <w:bCs/>
          <w:lang w:val="fr-FR" w:eastAsia="ro-RO"/>
        </w:rPr>
        <w:t>-2017</w:t>
      </w:r>
    </w:p>
    <w:p w:rsidR="00AF64E7" w:rsidRDefault="00AF64E7"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val="fr-FR" w:eastAsia="ro-RO"/>
        </w:rPr>
      </w:pPr>
      <w:r>
        <w:rPr>
          <w:noProof/>
          <w:lang w:eastAsia="ro-RO"/>
        </w:rPr>
        <w:drawing>
          <wp:inline distT="0" distB="0" distL="0" distR="0" wp14:anchorId="1EE1F5AE" wp14:editId="5D9AC79C">
            <wp:extent cx="4572000" cy="2743200"/>
            <wp:effectExtent l="0" t="0" r="19050" b="1905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35301" w:rsidRPr="007D1C03" w:rsidRDefault="00535301" w:rsidP="00535301">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58"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535301" w:rsidRDefault="00535301"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535301" w:rsidRDefault="00535301"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074084" w:rsidRDefault="00B63CAD" w:rsidP="00B63CAD">
      <w:pPr>
        <w:shd w:val="clear" w:color="auto" w:fill="FCFCFC"/>
        <w:spacing w:after="0" w:line="240" w:lineRule="auto"/>
        <w:ind w:firstLine="567"/>
        <w:jc w:val="both"/>
        <w:rPr>
          <w:rFonts w:ascii="Times New Roman" w:eastAsiaTheme="minorEastAsia" w:hAnsi="Times New Roman" w:cs="Times New Roman"/>
          <w:bCs/>
          <w:sz w:val="24"/>
          <w:szCs w:val="24"/>
          <w:lang w:val="fr-FR" w:eastAsia="ro-RO"/>
        </w:rPr>
      </w:pPr>
      <w:r>
        <w:rPr>
          <w:rFonts w:ascii="Times New Roman" w:eastAsiaTheme="minorEastAsia" w:hAnsi="Times New Roman" w:cs="Times New Roman"/>
          <w:sz w:val="24"/>
          <w:szCs w:val="24"/>
          <w:lang w:eastAsia="ro-RO"/>
        </w:rPr>
        <w:t>În</w:t>
      </w:r>
      <w:r w:rsidR="00535301" w:rsidRPr="00535301">
        <w:rPr>
          <w:rFonts w:ascii="Times New Roman" w:eastAsiaTheme="minorEastAsia" w:hAnsi="Times New Roman" w:cs="Times New Roman"/>
          <w:sz w:val="24"/>
          <w:szCs w:val="24"/>
          <w:lang w:eastAsia="ro-RO"/>
        </w:rPr>
        <w:t xml:space="preserve"> anul 2017, </w:t>
      </w:r>
      <w:r w:rsidR="00157D2F" w:rsidRPr="00535301">
        <w:rPr>
          <w:rFonts w:ascii="Times New Roman" w:eastAsiaTheme="minorEastAsia" w:hAnsi="Times New Roman" w:cs="Times New Roman"/>
          <w:sz w:val="24"/>
          <w:szCs w:val="24"/>
          <w:lang w:eastAsia="ro-RO"/>
        </w:rPr>
        <w:t>dintr-un num</w:t>
      </w:r>
      <w:r>
        <w:rPr>
          <w:rFonts w:ascii="Times New Roman" w:eastAsiaTheme="minorEastAsia" w:hAnsi="Times New Roman" w:cs="Times New Roman"/>
          <w:sz w:val="24"/>
          <w:szCs w:val="24"/>
          <w:lang w:eastAsia="ro-RO"/>
        </w:rPr>
        <w:t>ă</w:t>
      </w:r>
      <w:r w:rsidR="00157D2F" w:rsidRPr="00535301">
        <w:rPr>
          <w:rFonts w:ascii="Times New Roman" w:eastAsiaTheme="minorEastAsia" w:hAnsi="Times New Roman" w:cs="Times New Roman"/>
          <w:sz w:val="24"/>
          <w:szCs w:val="24"/>
          <w:lang w:eastAsia="ro-RO"/>
        </w:rPr>
        <w:t>r total de  136 de c</w:t>
      </w:r>
      <w:r w:rsidR="00157D2F" w:rsidRPr="00535301">
        <w:rPr>
          <w:rFonts w:ascii="Times New Roman" w:eastAsiaTheme="minorEastAsia" w:hAnsi="Times New Roman" w:cs="Times New Roman"/>
          <w:bCs/>
          <w:sz w:val="24"/>
          <w:szCs w:val="24"/>
          <w:lang w:val="fr-FR" w:eastAsia="ro-RO"/>
        </w:rPr>
        <w:t>azuri noi de HIV diagnosticate</w:t>
      </w:r>
      <w:r w:rsidR="0090129B" w:rsidRPr="00535301">
        <w:rPr>
          <w:rFonts w:ascii="Times New Roman" w:eastAsiaTheme="minorEastAsia" w:hAnsi="Times New Roman" w:cs="Times New Roman"/>
          <w:bCs/>
          <w:sz w:val="24"/>
          <w:szCs w:val="24"/>
          <w:lang w:val="fr-FR" w:eastAsia="ro-RO"/>
        </w:rPr>
        <w:t xml:space="preserve"> în UE/SEE</w:t>
      </w:r>
      <w:r w:rsidR="00157D2F" w:rsidRPr="00535301">
        <w:rPr>
          <w:rFonts w:ascii="Times New Roman" w:eastAsiaTheme="minorEastAsia" w:hAnsi="Times New Roman" w:cs="Times New Roman"/>
          <w:bCs/>
          <w:sz w:val="24"/>
          <w:szCs w:val="24"/>
          <w:lang w:val="fr-FR" w:eastAsia="ro-RO"/>
        </w:rPr>
        <w:t xml:space="preserve"> la persoanele infectate prin transmiterea de la mamă la copil</w:t>
      </w:r>
      <w:r w:rsidR="00535301">
        <w:rPr>
          <w:rFonts w:ascii="Times New Roman" w:eastAsiaTheme="minorEastAsia" w:hAnsi="Times New Roman" w:cs="Times New Roman"/>
          <w:bCs/>
          <w:sz w:val="24"/>
          <w:szCs w:val="24"/>
          <w:lang w:val="fr-FR" w:eastAsia="ro-RO"/>
        </w:rPr>
        <w:t>,</w:t>
      </w:r>
      <w:r w:rsidR="00157D2F" w:rsidRPr="00535301">
        <w:rPr>
          <w:rFonts w:ascii="Times New Roman" w:eastAsiaTheme="minorEastAsia" w:hAnsi="Times New Roman" w:cs="Times New Roman"/>
          <w:bCs/>
          <w:sz w:val="24"/>
          <w:szCs w:val="24"/>
          <w:lang w:val="fr-FR" w:eastAsia="ro-RO"/>
        </w:rPr>
        <w:t xml:space="preserve"> 14 cazuri au fost în România</w:t>
      </w:r>
      <w:r w:rsidR="00535301">
        <w:rPr>
          <w:rFonts w:ascii="Times New Roman" w:eastAsiaTheme="minorEastAsia" w:hAnsi="Times New Roman" w:cs="Times New Roman"/>
          <w:bCs/>
          <w:sz w:val="24"/>
          <w:szCs w:val="24"/>
          <w:lang w:val="fr-FR" w:eastAsia="ro-RO"/>
        </w:rPr>
        <w:t> (1 din 10).</w:t>
      </w:r>
    </w:p>
    <w:p w:rsidR="007E46C6" w:rsidRDefault="007E46C6" w:rsidP="00535301">
      <w:pPr>
        <w:shd w:val="clear" w:color="auto" w:fill="FCFCFC"/>
        <w:spacing w:after="0" w:line="240" w:lineRule="auto"/>
        <w:jc w:val="both"/>
        <w:rPr>
          <w:rFonts w:ascii="Times New Roman" w:eastAsiaTheme="minorEastAsia" w:hAnsi="Times New Roman" w:cs="Times New Roman"/>
          <w:b/>
          <w:bCs/>
          <w:lang w:val="fr-FR" w:eastAsia="ro-RO"/>
        </w:rPr>
      </w:pPr>
    </w:p>
    <w:p w:rsidR="007E46C6" w:rsidRDefault="007E46C6" w:rsidP="00535301">
      <w:pPr>
        <w:shd w:val="clear" w:color="auto" w:fill="FCFCFC"/>
        <w:spacing w:after="0" w:line="240" w:lineRule="auto"/>
        <w:jc w:val="both"/>
        <w:rPr>
          <w:rFonts w:ascii="Times New Roman" w:eastAsiaTheme="minorEastAsia" w:hAnsi="Times New Roman" w:cs="Times New Roman"/>
          <w:b/>
          <w:bCs/>
          <w:lang w:val="fr-FR" w:eastAsia="ro-RO"/>
        </w:rPr>
      </w:pPr>
    </w:p>
    <w:p w:rsidR="007E46C6" w:rsidRDefault="007E46C6" w:rsidP="00535301">
      <w:pPr>
        <w:shd w:val="clear" w:color="auto" w:fill="FCFCFC"/>
        <w:spacing w:after="0" w:line="240" w:lineRule="auto"/>
        <w:jc w:val="both"/>
        <w:rPr>
          <w:rFonts w:ascii="Times New Roman" w:eastAsiaTheme="minorEastAsia" w:hAnsi="Times New Roman" w:cs="Times New Roman"/>
          <w:b/>
          <w:bCs/>
          <w:lang w:val="fr-FR" w:eastAsia="ro-RO"/>
        </w:rPr>
      </w:pPr>
    </w:p>
    <w:p w:rsidR="007E46C6" w:rsidRDefault="007E46C6" w:rsidP="00535301">
      <w:pPr>
        <w:shd w:val="clear" w:color="auto" w:fill="FCFCFC"/>
        <w:spacing w:after="0" w:line="240" w:lineRule="auto"/>
        <w:jc w:val="both"/>
        <w:rPr>
          <w:rFonts w:ascii="Times New Roman" w:eastAsiaTheme="minorEastAsia" w:hAnsi="Times New Roman" w:cs="Times New Roman"/>
          <w:b/>
          <w:bCs/>
          <w:lang w:val="fr-FR" w:eastAsia="ro-RO"/>
        </w:rPr>
      </w:pPr>
    </w:p>
    <w:p w:rsidR="00BE753D" w:rsidRDefault="00BE753D" w:rsidP="00535301">
      <w:pPr>
        <w:shd w:val="clear" w:color="auto" w:fill="FCFCFC"/>
        <w:spacing w:after="0" w:line="240" w:lineRule="auto"/>
        <w:jc w:val="both"/>
        <w:rPr>
          <w:rFonts w:ascii="Times New Roman" w:eastAsiaTheme="minorEastAsia" w:hAnsi="Times New Roman" w:cs="Times New Roman"/>
          <w:b/>
          <w:bCs/>
          <w:lang w:val="fr-FR" w:eastAsia="ro-RO"/>
        </w:rPr>
      </w:pPr>
    </w:p>
    <w:p w:rsidR="00535301" w:rsidRPr="00535301" w:rsidRDefault="00535301" w:rsidP="00535301">
      <w:pPr>
        <w:shd w:val="clear" w:color="auto" w:fill="FCFCFC"/>
        <w:spacing w:after="0" w:line="240" w:lineRule="auto"/>
        <w:jc w:val="both"/>
        <w:rPr>
          <w:rFonts w:ascii="Times New Roman" w:eastAsiaTheme="minorEastAsia" w:hAnsi="Times New Roman" w:cs="Times New Roman"/>
          <w:b/>
          <w:lang w:eastAsia="ro-RO"/>
        </w:rPr>
      </w:pPr>
      <w:r>
        <w:rPr>
          <w:rFonts w:ascii="Times New Roman" w:eastAsiaTheme="minorEastAsia" w:hAnsi="Times New Roman" w:cs="Times New Roman"/>
          <w:b/>
          <w:bCs/>
          <w:lang w:val="fr-FR" w:eastAsia="ro-RO"/>
        </w:rPr>
        <w:t>Fig. 21. Număr cazuri noi de HIV diagnosticate la persoanele infectate prin transmiterea de la mamă la copil în UE/SEE, 2017</w:t>
      </w:r>
    </w:p>
    <w:p w:rsidR="00074084" w:rsidRDefault="00AB49B7"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eastAsia="ro-RO"/>
        </w:rPr>
        <w:lastRenderedPageBreak/>
        <w:drawing>
          <wp:inline distT="0" distB="0" distL="0" distR="0" wp14:anchorId="15E89CBE" wp14:editId="17D1DC2C">
            <wp:extent cx="4094205" cy="3665838"/>
            <wp:effectExtent l="0" t="0" r="20955" b="114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E46C6" w:rsidRPr="007D1C03" w:rsidRDefault="007E46C6" w:rsidP="007E46C6">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60"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7E46C6" w:rsidRDefault="007E46C6" w:rsidP="00AB49B7">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4F5074" w:rsidRPr="00A4536A" w:rsidRDefault="00A4536A" w:rsidP="00AB49B7">
      <w:pPr>
        <w:shd w:val="clear" w:color="auto" w:fill="FCFCFC"/>
        <w:spacing w:after="0" w:line="240" w:lineRule="auto"/>
        <w:rPr>
          <w:rFonts w:ascii="Times New Roman" w:eastAsiaTheme="minorEastAsia" w:hAnsi="Times New Roman" w:cs="Times New Roman"/>
          <w:lang w:val="fr-FR" w:eastAsia="ro-RO"/>
        </w:rPr>
      </w:pPr>
      <w:r>
        <w:rPr>
          <w:rFonts w:ascii="Times New Roman" w:eastAsiaTheme="minorEastAsia" w:hAnsi="Times New Roman" w:cs="Times New Roman"/>
          <w:b/>
          <w:bCs/>
          <w:lang w:val="fr-FR" w:eastAsia="ro-RO"/>
        </w:rPr>
        <w:t xml:space="preserve">Fig. 22. </w:t>
      </w:r>
      <w:r w:rsidR="004F5074" w:rsidRPr="00A4536A">
        <w:rPr>
          <w:rFonts w:ascii="Times New Roman" w:eastAsiaTheme="minorEastAsia" w:hAnsi="Times New Roman" w:cs="Times New Roman"/>
          <w:b/>
          <w:bCs/>
          <w:lang w:val="fr-FR" w:eastAsia="ro-RO"/>
        </w:rPr>
        <w:t>Cazuri noi de HIV diagnosticate la persoanele infectate prin contact heterosexual, în România vs.UE / SEE, 2008-201</w:t>
      </w:r>
      <w:r w:rsidR="0025765C" w:rsidRPr="00A4536A">
        <w:rPr>
          <w:rFonts w:ascii="Times New Roman" w:eastAsiaTheme="minorEastAsia" w:hAnsi="Times New Roman" w:cs="Times New Roman"/>
          <w:b/>
          <w:bCs/>
          <w:lang w:val="fr-FR" w:eastAsia="ro-RO"/>
        </w:rPr>
        <w:t>7</w:t>
      </w:r>
    </w:p>
    <w:p w:rsidR="004F5074" w:rsidRDefault="004F5074" w:rsidP="00AB49B7">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eastAsia="ro-RO"/>
        </w:rPr>
        <w:drawing>
          <wp:inline distT="0" distB="0" distL="0" distR="0" wp14:anchorId="68F851D5" wp14:editId="19684E05">
            <wp:extent cx="4572000" cy="2743200"/>
            <wp:effectExtent l="0" t="0" r="19050" b="1905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E46C6" w:rsidRPr="007D1C03" w:rsidRDefault="007E46C6" w:rsidP="007E46C6">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62"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4F5074" w:rsidRPr="00AB49B7" w:rsidRDefault="004F5074" w:rsidP="004F5074">
      <w:pPr>
        <w:shd w:val="clear" w:color="auto" w:fill="FCFCFC"/>
        <w:spacing w:after="0" w:line="240" w:lineRule="auto"/>
        <w:rPr>
          <w:rFonts w:ascii="Times New Roman" w:eastAsiaTheme="minorEastAsia" w:hAnsi="Times New Roman" w:cs="Times New Roman"/>
          <w:color w:val="0000FF" w:themeColor="hyperlink"/>
          <w:sz w:val="20"/>
          <w:szCs w:val="20"/>
          <w:u w:val="single"/>
          <w:lang w:eastAsia="ro-RO"/>
        </w:rPr>
      </w:pPr>
    </w:p>
    <w:p w:rsidR="004F5074" w:rsidRDefault="004F5074" w:rsidP="00AB49B7">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4F5074" w:rsidRDefault="004F5074" w:rsidP="00AB49B7">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4F5074" w:rsidRDefault="004F5074" w:rsidP="00AB49B7">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AB49B7" w:rsidRDefault="00B63CAD" w:rsidP="00B63CAD">
      <w:pPr>
        <w:shd w:val="clear" w:color="auto" w:fill="FCFCFC"/>
        <w:spacing w:after="0" w:line="240" w:lineRule="auto"/>
        <w:ind w:firstLine="567"/>
        <w:jc w:val="both"/>
        <w:rPr>
          <w:rFonts w:ascii="Times New Roman" w:eastAsiaTheme="minorEastAsia" w:hAnsi="Times New Roman" w:cs="Times New Roman"/>
          <w:b/>
          <w:bCs/>
          <w:sz w:val="24"/>
          <w:szCs w:val="24"/>
          <w:lang w:val="fr-FR" w:eastAsia="ro-RO"/>
        </w:rPr>
      </w:pPr>
      <w:r>
        <w:rPr>
          <w:rFonts w:ascii="Times New Roman" w:eastAsiaTheme="minorEastAsia" w:hAnsi="Times New Roman" w:cs="Times New Roman"/>
          <w:sz w:val="24"/>
          <w:szCs w:val="24"/>
          <w:lang w:eastAsia="ro-RO"/>
        </w:rPr>
        <w:t>Î</w:t>
      </w:r>
      <w:r w:rsidR="00157D2F" w:rsidRPr="00D031E1">
        <w:rPr>
          <w:rFonts w:ascii="Times New Roman" w:eastAsiaTheme="minorEastAsia" w:hAnsi="Times New Roman" w:cs="Times New Roman"/>
          <w:sz w:val="24"/>
          <w:szCs w:val="24"/>
          <w:lang w:eastAsia="ro-RO"/>
        </w:rPr>
        <w:t xml:space="preserve">n </w:t>
      </w:r>
      <w:r w:rsidR="004F5074" w:rsidRPr="00D031E1">
        <w:rPr>
          <w:rFonts w:ascii="Times New Roman" w:eastAsiaTheme="minorEastAsia" w:hAnsi="Times New Roman" w:cs="Times New Roman"/>
          <w:sz w:val="24"/>
          <w:szCs w:val="24"/>
          <w:lang w:eastAsia="ro-RO"/>
        </w:rPr>
        <w:t>a</w:t>
      </w:r>
      <w:r w:rsidR="00D031E1">
        <w:rPr>
          <w:rFonts w:ascii="Times New Roman" w:eastAsiaTheme="minorEastAsia" w:hAnsi="Times New Roman" w:cs="Times New Roman"/>
          <w:sz w:val="24"/>
          <w:szCs w:val="24"/>
          <w:lang w:eastAsia="ro-RO"/>
        </w:rPr>
        <w:t xml:space="preserve">nul 2017, </w:t>
      </w:r>
      <w:r w:rsidR="00157D2F" w:rsidRPr="00D031E1">
        <w:rPr>
          <w:rFonts w:ascii="Times New Roman" w:eastAsiaTheme="minorEastAsia" w:hAnsi="Times New Roman" w:cs="Times New Roman"/>
          <w:sz w:val="24"/>
          <w:szCs w:val="24"/>
          <w:lang w:eastAsia="ro-RO"/>
        </w:rPr>
        <w:t>dintr-un num</w:t>
      </w:r>
      <w:r>
        <w:rPr>
          <w:rFonts w:ascii="Times New Roman" w:eastAsiaTheme="minorEastAsia" w:hAnsi="Times New Roman" w:cs="Times New Roman"/>
          <w:sz w:val="24"/>
          <w:szCs w:val="24"/>
          <w:lang w:eastAsia="ro-RO"/>
        </w:rPr>
        <w:t>ă</w:t>
      </w:r>
      <w:r w:rsidR="00157D2F" w:rsidRPr="00D031E1">
        <w:rPr>
          <w:rFonts w:ascii="Times New Roman" w:eastAsiaTheme="minorEastAsia" w:hAnsi="Times New Roman" w:cs="Times New Roman"/>
          <w:sz w:val="24"/>
          <w:szCs w:val="24"/>
          <w:lang w:eastAsia="ro-RO"/>
        </w:rPr>
        <w:t xml:space="preserve">r total de  </w:t>
      </w:r>
      <w:r w:rsidR="0090129B" w:rsidRPr="00D031E1">
        <w:rPr>
          <w:rFonts w:ascii="Times New Roman" w:eastAsiaTheme="minorEastAsia" w:hAnsi="Times New Roman" w:cs="Times New Roman"/>
          <w:sz w:val="24"/>
          <w:szCs w:val="24"/>
          <w:lang w:eastAsia="ro-RO"/>
        </w:rPr>
        <w:t>8402</w:t>
      </w:r>
      <w:r w:rsidR="00157D2F" w:rsidRPr="00D031E1">
        <w:rPr>
          <w:rFonts w:ascii="Times New Roman" w:eastAsiaTheme="minorEastAsia" w:hAnsi="Times New Roman" w:cs="Times New Roman"/>
          <w:sz w:val="24"/>
          <w:szCs w:val="24"/>
          <w:lang w:eastAsia="ro-RO"/>
        </w:rPr>
        <w:t xml:space="preserve"> de c</w:t>
      </w:r>
      <w:r w:rsidR="00157D2F" w:rsidRPr="00D031E1">
        <w:rPr>
          <w:rFonts w:ascii="Times New Roman" w:eastAsiaTheme="minorEastAsia" w:hAnsi="Times New Roman" w:cs="Times New Roman"/>
          <w:bCs/>
          <w:sz w:val="24"/>
          <w:szCs w:val="24"/>
          <w:lang w:val="fr-FR" w:eastAsia="ro-RO"/>
        </w:rPr>
        <w:t xml:space="preserve">azuri noi de HIV </w:t>
      </w:r>
      <w:r w:rsidR="0090129B" w:rsidRPr="00D031E1">
        <w:rPr>
          <w:rFonts w:ascii="Times New Roman" w:eastAsiaTheme="minorEastAsia" w:hAnsi="Times New Roman" w:cs="Times New Roman"/>
          <w:bCs/>
          <w:sz w:val="24"/>
          <w:szCs w:val="24"/>
          <w:lang w:eastAsia="ro-RO"/>
        </w:rPr>
        <w:t xml:space="preserve">diagnosticate </w:t>
      </w:r>
      <w:r w:rsidR="0090129B" w:rsidRPr="00D031E1">
        <w:rPr>
          <w:rFonts w:ascii="Times New Roman" w:eastAsiaTheme="minorEastAsia" w:hAnsi="Times New Roman" w:cs="Times New Roman"/>
          <w:bCs/>
          <w:sz w:val="24"/>
          <w:szCs w:val="24"/>
          <w:lang w:val="fr-FR" w:eastAsia="ro-RO"/>
        </w:rPr>
        <w:t xml:space="preserve">în UE/SEE  </w:t>
      </w:r>
      <w:r w:rsidR="0090129B" w:rsidRPr="00D031E1">
        <w:rPr>
          <w:rFonts w:ascii="Times New Roman" w:eastAsiaTheme="minorEastAsia" w:hAnsi="Times New Roman" w:cs="Times New Roman"/>
          <w:bCs/>
          <w:sz w:val="24"/>
          <w:szCs w:val="24"/>
          <w:lang w:eastAsia="ro-RO"/>
        </w:rPr>
        <w:t>la persoanele infectate prin contact heterosexual</w:t>
      </w:r>
      <w:r w:rsidR="00D031E1">
        <w:rPr>
          <w:rFonts w:ascii="Times New Roman" w:eastAsiaTheme="minorEastAsia" w:hAnsi="Times New Roman" w:cs="Times New Roman"/>
          <w:bCs/>
          <w:sz w:val="24"/>
          <w:szCs w:val="24"/>
          <w:lang w:eastAsia="ro-RO"/>
        </w:rPr>
        <w:t>,</w:t>
      </w:r>
      <w:r w:rsidR="0090129B" w:rsidRPr="00D031E1">
        <w:rPr>
          <w:rFonts w:ascii="Times New Roman" w:eastAsiaTheme="minorEastAsia" w:hAnsi="Times New Roman" w:cs="Times New Roman"/>
          <w:bCs/>
          <w:sz w:val="24"/>
          <w:szCs w:val="24"/>
          <w:lang w:val="fr-FR" w:eastAsia="ro-RO"/>
        </w:rPr>
        <w:t xml:space="preserve"> 428</w:t>
      </w:r>
      <w:r w:rsidR="00157D2F" w:rsidRPr="00D031E1">
        <w:rPr>
          <w:rFonts w:ascii="Times New Roman" w:eastAsiaTheme="minorEastAsia" w:hAnsi="Times New Roman" w:cs="Times New Roman"/>
          <w:bCs/>
          <w:sz w:val="24"/>
          <w:szCs w:val="24"/>
          <w:lang w:val="fr-FR" w:eastAsia="ro-RO"/>
        </w:rPr>
        <w:t xml:space="preserve"> cazuri au fost în România</w:t>
      </w:r>
      <w:r w:rsidR="00D031E1">
        <w:rPr>
          <w:rFonts w:ascii="Times New Roman" w:eastAsiaTheme="minorEastAsia" w:hAnsi="Times New Roman" w:cs="Times New Roman"/>
          <w:bCs/>
          <w:sz w:val="24"/>
          <w:szCs w:val="24"/>
          <w:lang w:val="fr-FR" w:eastAsia="ro-RO"/>
        </w:rPr>
        <w:t xml:space="preserve"> </w:t>
      </w:r>
      <w:r w:rsidR="00E952D3" w:rsidRPr="00D031E1">
        <w:rPr>
          <w:rFonts w:ascii="Times New Roman" w:eastAsiaTheme="minorEastAsia" w:hAnsi="Times New Roman" w:cs="Times New Roman"/>
          <w:bCs/>
          <w:sz w:val="24"/>
          <w:szCs w:val="24"/>
          <w:lang w:val="fr-FR" w:eastAsia="ro-RO"/>
        </w:rPr>
        <w:t>(1 din 20)</w:t>
      </w:r>
      <w:r w:rsidR="00D031E1">
        <w:rPr>
          <w:rFonts w:ascii="Times New Roman" w:eastAsiaTheme="minorEastAsia" w:hAnsi="Times New Roman" w:cs="Times New Roman"/>
          <w:b/>
          <w:bCs/>
          <w:sz w:val="24"/>
          <w:szCs w:val="24"/>
          <w:lang w:val="fr-FR" w:eastAsia="ro-RO"/>
        </w:rPr>
        <w:t>.</w:t>
      </w:r>
    </w:p>
    <w:p w:rsidR="00B93C61" w:rsidRPr="00B93C61" w:rsidRDefault="00B93C61" w:rsidP="00D031E1">
      <w:pPr>
        <w:shd w:val="clear" w:color="auto" w:fill="FCFCFC"/>
        <w:spacing w:after="0" w:line="240" w:lineRule="auto"/>
        <w:jc w:val="both"/>
        <w:rPr>
          <w:rFonts w:ascii="Times New Roman" w:eastAsiaTheme="minorEastAsia" w:hAnsi="Times New Roman" w:cs="Times New Roman"/>
          <w:b/>
          <w:bCs/>
          <w:lang w:val="fr-FR" w:eastAsia="ro-RO"/>
        </w:rPr>
      </w:pPr>
      <w:r>
        <w:rPr>
          <w:rFonts w:ascii="Times New Roman" w:eastAsiaTheme="minorEastAsia" w:hAnsi="Times New Roman" w:cs="Times New Roman"/>
          <w:b/>
          <w:bCs/>
          <w:lang w:val="fr-FR" w:eastAsia="ro-RO"/>
        </w:rPr>
        <w:lastRenderedPageBreak/>
        <w:t>Fig. 23. Cazuri noi de HIV diagnosticate la persoanele infectate prin contact heterosexual, în UE/SEE, 2017</w:t>
      </w:r>
    </w:p>
    <w:p w:rsidR="00157D2F" w:rsidRPr="00B2352B" w:rsidRDefault="00157D2F" w:rsidP="00F22360">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eastAsia="ro-RO"/>
        </w:rPr>
        <w:drawing>
          <wp:inline distT="0" distB="0" distL="0" distR="0" wp14:anchorId="5185D009" wp14:editId="158AC848">
            <wp:extent cx="4308389" cy="3253946"/>
            <wp:effectExtent l="0" t="0" r="16510" b="22860"/>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93C61" w:rsidRPr="007D1C03" w:rsidRDefault="00B93C61" w:rsidP="00B93C61">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64"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25765C" w:rsidRDefault="0025765C" w:rsidP="004F5074">
      <w:pPr>
        <w:shd w:val="clear" w:color="auto" w:fill="FCFCFC"/>
        <w:spacing w:after="0" w:line="240" w:lineRule="auto"/>
        <w:rPr>
          <w:rFonts w:ascii="Times New Roman" w:eastAsiaTheme="minorEastAsia" w:hAnsi="Times New Roman" w:cs="Times New Roman"/>
          <w:b/>
          <w:bCs/>
          <w:color w:val="0000FF" w:themeColor="hyperlink"/>
          <w:sz w:val="18"/>
          <w:szCs w:val="18"/>
          <w:u w:val="single"/>
          <w:lang w:eastAsia="ro-RO"/>
        </w:rPr>
      </w:pPr>
    </w:p>
    <w:p w:rsidR="00607B62" w:rsidRPr="0036631F" w:rsidRDefault="00B93C61" w:rsidP="0036631F">
      <w:pPr>
        <w:shd w:val="clear" w:color="auto" w:fill="FCFCFC"/>
        <w:spacing w:after="0" w:line="240" w:lineRule="auto"/>
        <w:jc w:val="both"/>
        <w:rPr>
          <w:rFonts w:ascii="Times New Roman" w:eastAsiaTheme="minorEastAsia" w:hAnsi="Times New Roman" w:cs="Times New Roman"/>
          <w:color w:val="0000FF" w:themeColor="hyperlink"/>
          <w:lang w:eastAsia="ro-RO"/>
        </w:rPr>
      </w:pPr>
      <w:r>
        <w:rPr>
          <w:rFonts w:ascii="Times New Roman" w:eastAsiaTheme="minorEastAsia" w:hAnsi="Times New Roman" w:cs="Times New Roman"/>
          <w:b/>
          <w:bCs/>
          <w:lang w:eastAsia="ro-RO"/>
        </w:rPr>
        <w:t xml:space="preserve">Fig. 24. </w:t>
      </w:r>
      <w:r w:rsidR="004F5074" w:rsidRPr="00B93C61">
        <w:rPr>
          <w:rFonts w:ascii="Times New Roman" w:eastAsiaTheme="minorEastAsia" w:hAnsi="Times New Roman" w:cs="Times New Roman"/>
          <w:b/>
          <w:bCs/>
          <w:lang w:eastAsia="ro-RO"/>
        </w:rPr>
        <w:t>Număr cazuri noi de HIV diagnosticate la bărbați infectați prin sex între bărbați,  în  România vs. UE / SEE , 20</w:t>
      </w:r>
      <w:r w:rsidR="0025765C" w:rsidRPr="00B93C61">
        <w:rPr>
          <w:rFonts w:ascii="Times New Roman" w:eastAsiaTheme="minorEastAsia" w:hAnsi="Times New Roman" w:cs="Times New Roman"/>
          <w:b/>
          <w:bCs/>
          <w:lang w:eastAsia="ro-RO"/>
        </w:rPr>
        <w:t>08</w:t>
      </w:r>
      <w:r w:rsidR="004F5074" w:rsidRPr="00B93C61">
        <w:rPr>
          <w:rFonts w:ascii="Times New Roman" w:eastAsiaTheme="minorEastAsia" w:hAnsi="Times New Roman" w:cs="Times New Roman"/>
          <w:b/>
          <w:bCs/>
          <w:lang w:eastAsia="ro-RO"/>
        </w:rPr>
        <w:t>-201</w:t>
      </w:r>
      <w:r w:rsidR="0025765C" w:rsidRPr="00B93C61">
        <w:rPr>
          <w:rFonts w:ascii="Times New Roman" w:eastAsiaTheme="minorEastAsia" w:hAnsi="Times New Roman" w:cs="Times New Roman"/>
          <w:b/>
          <w:bCs/>
          <w:lang w:eastAsia="ro-RO"/>
        </w:rPr>
        <w:t>7</w:t>
      </w:r>
    </w:p>
    <w:p w:rsidR="0025765C" w:rsidRDefault="0025765C"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eastAsia="ro-RO"/>
        </w:rPr>
        <w:drawing>
          <wp:inline distT="0" distB="0" distL="0" distR="0" wp14:anchorId="083231ED" wp14:editId="08B1F451">
            <wp:extent cx="4572000" cy="2743200"/>
            <wp:effectExtent l="0" t="0" r="19050" b="1905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93C61" w:rsidRPr="007D1C03" w:rsidRDefault="00B93C61" w:rsidP="00B93C61">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66"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25765C" w:rsidRDefault="0025765C"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25765C" w:rsidRDefault="0025765C"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25765C" w:rsidRDefault="0025765C"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607B62" w:rsidRDefault="00B63CAD" w:rsidP="00B63CAD">
      <w:pPr>
        <w:shd w:val="clear" w:color="auto" w:fill="FCFCFC"/>
        <w:spacing w:after="0" w:line="240" w:lineRule="auto"/>
        <w:ind w:firstLine="567"/>
        <w:jc w:val="both"/>
        <w:rPr>
          <w:rFonts w:ascii="Times New Roman" w:eastAsiaTheme="minorEastAsia" w:hAnsi="Times New Roman" w:cs="Times New Roman"/>
          <w:bCs/>
          <w:sz w:val="24"/>
          <w:szCs w:val="24"/>
          <w:lang w:val="fr-FR" w:eastAsia="ro-RO"/>
        </w:rPr>
      </w:pPr>
      <w:r>
        <w:rPr>
          <w:rFonts w:ascii="Times New Roman" w:eastAsiaTheme="minorEastAsia" w:hAnsi="Times New Roman" w:cs="Times New Roman"/>
          <w:sz w:val="24"/>
          <w:szCs w:val="24"/>
          <w:lang w:eastAsia="ro-RO"/>
        </w:rPr>
        <w:t>Î</w:t>
      </w:r>
      <w:r w:rsidR="00277924">
        <w:rPr>
          <w:rFonts w:ascii="Times New Roman" w:eastAsiaTheme="minorEastAsia" w:hAnsi="Times New Roman" w:cs="Times New Roman"/>
          <w:sz w:val="24"/>
          <w:szCs w:val="24"/>
          <w:lang w:eastAsia="ro-RO"/>
        </w:rPr>
        <w:t xml:space="preserve">n anul 2017, </w:t>
      </w:r>
      <w:r w:rsidR="00607B62" w:rsidRPr="00277924">
        <w:rPr>
          <w:rFonts w:ascii="Times New Roman" w:eastAsiaTheme="minorEastAsia" w:hAnsi="Times New Roman" w:cs="Times New Roman"/>
          <w:sz w:val="24"/>
          <w:szCs w:val="24"/>
          <w:lang w:eastAsia="ro-RO"/>
        </w:rPr>
        <w:t>dintr-un num</w:t>
      </w:r>
      <w:r>
        <w:rPr>
          <w:rFonts w:ascii="Times New Roman" w:eastAsiaTheme="minorEastAsia" w:hAnsi="Times New Roman" w:cs="Times New Roman"/>
          <w:sz w:val="24"/>
          <w:szCs w:val="24"/>
          <w:lang w:eastAsia="ro-RO"/>
        </w:rPr>
        <w:t>ă</w:t>
      </w:r>
      <w:r w:rsidR="00607B62" w:rsidRPr="00277924">
        <w:rPr>
          <w:rFonts w:ascii="Times New Roman" w:eastAsiaTheme="minorEastAsia" w:hAnsi="Times New Roman" w:cs="Times New Roman"/>
          <w:sz w:val="24"/>
          <w:szCs w:val="24"/>
          <w:lang w:eastAsia="ro-RO"/>
        </w:rPr>
        <w:t>r total de  9694 de c</w:t>
      </w:r>
      <w:r w:rsidR="00607B62" w:rsidRPr="00277924">
        <w:rPr>
          <w:rFonts w:ascii="Times New Roman" w:eastAsiaTheme="minorEastAsia" w:hAnsi="Times New Roman" w:cs="Times New Roman"/>
          <w:bCs/>
          <w:sz w:val="24"/>
          <w:szCs w:val="24"/>
          <w:lang w:val="fr-FR" w:eastAsia="ro-RO"/>
        </w:rPr>
        <w:t xml:space="preserve">azuri noi de HIV </w:t>
      </w:r>
      <w:r w:rsidR="00607B62" w:rsidRPr="00277924">
        <w:rPr>
          <w:b/>
          <w:bCs/>
          <w:sz w:val="24"/>
          <w:szCs w:val="24"/>
          <w:lang w:val="fr-FR"/>
        </w:rPr>
        <w:t xml:space="preserve"> </w:t>
      </w:r>
      <w:r w:rsidR="00607B62" w:rsidRPr="00277924">
        <w:rPr>
          <w:rFonts w:ascii="Times New Roman" w:eastAsiaTheme="minorEastAsia" w:hAnsi="Times New Roman" w:cs="Times New Roman"/>
          <w:bCs/>
          <w:sz w:val="24"/>
          <w:szCs w:val="24"/>
          <w:lang w:val="fr-FR" w:eastAsia="ro-RO"/>
        </w:rPr>
        <w:t>diagnosticate la bărbați infectați prin sex între bărbați</w:t>
      </w:r>
      <w:r w:rsidR="00277924">
        <w:rPr>
          <w:rFonts w:ascii="Times New Roman" w:eastAsiaTheme="minorEastAsia" w:hAnsi="Times New Roman" w:cs="Times New Roman"/>
          <w:bCs/>
          <w:sz w:val="24"/>
          <w:szCs w:val="24"/>
          <w:lang w:val="fr-FR" w:eastAsia="ro-RO"/>
        </w:rPr>
        <w:t>,</w:t>
      </w:r>
      <w:r w:rsidR="00607B62" w:rsidRPr="00277924">
        <w:rPr>
          <w:rFonts w:ascii="Times New Roman" w:eastAsiaTheme="minorEastAsia" w:hAnsi="Times New Roman" w:cs="Times New Roman"/>
          <w:bCs/>
          <w:sz w:val="24"/>
          <w:szCs w:val="24"/>
          <w:lang w:val="fr-FR" w:eastAsia="ro-RO"/>
        </w:rPr>
        <w:t xml:space="preserve"> 132 cazuri au fost în România</w:t>
      </w:r>
      <w:r w:rsidR="00277924">
        <w:rPr>
          <w:rFonts w:ascii="Times New Roman" w:eastAsiaTheme="minorEastAsia" w:hAnsi="Times New Roman" w:cs="Times New Roman"/>
          <w:bCs/>
          <w:sz w:val="24"/>
          <w:szCs w:val="24"/>
          <w:lang w:val="fr-FR" w:eastAsia="ro-RO"/>
        </w:rPr>
        <w:t xml:space="preserve"> </w:t>
      </w:r>
      <w:r w:rsidR="00607B62" w:rsidRPr="00277924">
        <w:rPr>
          <w:rFonts w:ascii="Times New Roman" w:eastAsiaTheme="minorEastAsia" w:hAnsi="Times New Roman" w:cs="Times New Roman"/>
          <w:bCs/>
          <w:sz w:val="24"/>
          <w:szCs w:val="24"/>
          <w:lang w:val="fr-FR" w:eastAsia="ro-RO"/>
        </w:rPr>
        <w:t>(1 din 75)</w:t>
      </w:r>
      <w:r w:rsidR="00277924">
        <w:rPr>
          <w:rFonts w:ascii="Times New Roman" w:eastAsiaTheme="minorEastAsia" w:hAnsi="Times New Roman" w:cs="Times New Roman"/>
          <w:bCs/>
          <w:sz w:val="24"/>
          <w:szCs w:val="24"/>
          <w:lang w:val="fr-FR" w:eastAsia="ro-RO"/>
        </w:rPr>
        <w:t>.</w:t>
      </w:r>
    </w:p>
    <w:p w:rsidR="0036631F" w:rsidRDefault="0036631F" w:rsidP="00277924">
      <w:pPr>
        <w:shd w:val="clear" w:color="auto" w:fill="FCFCFC"/>
        <w:spacing w:after="0" w:line="240" w:lineRule="auto"/>
        <w:jc w:val="both"/>
        <w:rPr>
          <w:rFonts w:ascii="Times New Roman" w:eastAsiaTheme="minorEastAsia" w:hAnsi="Times New Roman" w:cs="Times New Roman"/>
          <w:bCs/>
          <w:sz w:val="24"/>
          <w:szCs w:val="24"/>
          <w:lang w:val="fr-FR" w:eastAsia="ro-RO"/>
        </w:rPr>
      </w:pPr>
    </w:p>
    <w:p w:rsidR="0036631F" w:rsidRPr="0036631F" w:rsidRDefault="0036631F" w:rsidP="00277924">
      <w:pPr>
        <w:shd w:val="clear" w:color="auto" w:fill="FCFCFC"/>
        <w:spacing w:after="0" w:line="240" w:lineRule="auto"/>
        <w:jc w:val="both"/>
        <w:rPr>
          <w:rFonts w:ascii="Times New Roman" w:eastAsiaTheme="minorEastAsia" w:hAnsi="Times New Roman" w:cs="Times New Roman"/>
          <w:b/>
          <w:bCs/>
          <w:lang w:val="fr-FR" w:eastAsia="ro-RO"/>
        </w:rPr>
      </w:pPr>
      <w:r w:rsidRPr="0036631F">
        <w:rPr>
          <w:rFonts w:ascii="Times New Roman" w:eastAsiaTheme="minorEastAsia" w:hAnsi="Times New Roman" w:cs="Times New Roman"/>
          <w:b/>
          <w:bCs/>
          <w:lang w:val="fr-FR" w:eastAsia="ro-RO"/>
        </w:rPr>
        <w:lastRenderedPageBreak/>
        <w:t xml:space="preserve">Fig. 25. </w:t>
      </w:r>
      <w:r>
        <w:rPr>
          <w:rFonts w:ascii="Times New Roman" w:eastAsiaTheme="minorEastAsia" w:hAnsi="Times New Roman" w:cs="Times New Roman"/>
          <w:b/>
          <w:bCs/>
          <w:lang w:val="fr-FR" w:eastAsia="ro-RO"/>
        </w:rPr>
        <w:t>Număr cazuri noi de HIV diagnosticate la bărbați infectați prin sex între bărbați, în UE/SEE, 2017</w:t>
      </w:r>
    </w:p>
    <w:p w:rsidR="00607B62" w:rsidRDefault="00607B62" w:rsidP="00F22360">
      <w:pPr>
        <w:spacing w:after="0" w:line="240" w:lineRule="auto"/>
        <w:ind w:firstLine="720"/>
        <w:jc w:val="center"/>
        <w:rPr>
          <w:rFonts w:ascii="Times New Roman" w:eastAsia="Times New Roman" w:hAnsi="Times New Roman" w:cs="Times New Roman"/>
          <w:b/>
          <w:color w:val="0070C0"/>
          <w:sz w:val="28"/>
          <w:szCs w:val="28"/>
          <w:lang w:eastAsia="ro-RO"/>
        </w:rPr>
      </w:pPr>
      <w:r>
        <w:rPr>
          <w:noProof/>
          <w:lang w:eastAsia="ro-RO"/>
        </w:rPr>
        <w:drawing>
          <wp:inline distT="0" distB="0" distL="0" distR="0" wp14:anchorId="2DF68924" wp14:editId="65F7E904">
            <wp:extent cx="4160108" cy="3624648"/>
            <wp:effectExtent l="0" t="0" r="12065" b="1397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6631F" w:rsidRPr="007D1C03" w:rsidRDefault="0036631F" w:rsidP="0036631F">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68"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36631F" w:rsidRDefault="0036631F"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4B6FC4" w:rsidRPr="0036631F" w:rsidRDefault="0036631F" w:rsidP="0036631F">
      <w:pPr>
        <w:shd w:val="clear" w:color="auto" w:fill="FCFCFC"/>
        <w:spacing w:after="0" w:line="240" w:lineRule="auto"/>
        <w:jc w:val="both"/>
        <w:rPr>
          <w:rFonts w:ascii="Times New Roman" w:eastAsiaTheme="minorEastAsia" w:hAnsi="Times New Roman" w:cs="Times New Roman"/>
          <w:lang w:val="fr-FR" w:eastAsia="ro-RO"/>
        </w:rPr>
      </w:pPr>
      <w:r>
        <w:rPr>
          <w:rFonts w:ascii="Times New Roman" w:eastAsiaTheme="minorEastAsia" w:hAnsi="Times New Roman" w:cs="Times New Roman"/>
          <w:b/>
          <w:bCs/>
          <w:lang w:eastAsia="ro-RO"/>
        </w:rPr>
        <w:t xml:space="preserve">Fig. 26. </w:t>
      </w:r>
      <w:r w:rsidR="004B6FC4" w:rsidRPr="0036631F">
        <w:rPr>
          <w:rFonts w:ascii="Times New Roman" w:eastAsiaTheme="minorEastAsia" w:hAnsi="Times New Roman" w:cs="Times New Roman"/>
          <w:b/>
          <w:bCs/>
          <w:lang w:eastAsia="ro-RO"/>
        </w:rPr>
        <w:t xml:space="preserve">Număr </w:t>
      </w:r>
      <w:r w:rsidR="004B6FC4" w:rsidRPr="0036631F">
        <w:rPr>
          <w:rFonts w:ascii="Times New Roman" w:eastAsiaTheme="minorEastAsia" w:hAnsi="Times New Roman" w:cs="Times New Roman"/>
          <w:b/>
          <w:bCs/>
          <w:lang w:val="fr-FR" w:eastAsia="ro-RO"/>
        </w:rPr>
        <w:t>cazuri noi de HIV diagnosticate la persoanele infectate prin consumul de droguri injectabile în România vs. UE / SEE 2008 -2017</w:t>
      </w:r>
    </w:p>
    <w:p w:rsidR="004B6FC4" w:rsidRDefault="004B6FC4" w:rsidP="00607B62">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r>
        <w:rPr>
          <w:noProof/>
          <w:lang w:eastAsia="ro-RO"/>
        </w:rPr>
        <w:drawing>
          <wp:inline distT="0" distB="0" distL="0" distR="0" wp14:anchorId="72B32E78" wp14:editId="5F0AA0A3">
            <wp:extent cx="4572000" cy="2743200"/>
            <wp:effectExtent l="0" t="0" r="19050"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B6FC4" w:rsidRPr="0036631F" w:rsidRDefault="0036631F" w:rsidP="00607B62">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70"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36631F" w:rsidRDefault="00B63CAD" w:rsidP="00B63CAD">
      <w:pPr>
        <w:shd w:val="clear" w:color="auto" w:fill="FCFCFC"/>
        <w:spacing w:after="0" w:line="240" w:lineRule="auto"/>
        <w:ind w:firstLine="567"/>
        <w:jc w:val="both"/>
        <w:rPr>
          <w:rFonts w:ascii="Times New Roman" w:eastAsiaTheme="minorEastAsia" w:hAnsi="Times New Roman" w:cs="Times New Roman"/>
          <w:b/>
          <w:bCs/>
          <w:sz w:val="18"/>
          <w:szCs w:val="18"/>
          <w:u w:val="single"/>
          <w:lang w:val="fr-FR" w:eastAsia="ro-RO"/>
        </w:rPr>
      </w:pPr>
      <w:r>
        <w:rPr>
          <w:rFonts w:ascii="Times New Roman" w:eastAsiaTheme="minorEastAsia" w:hAnsi="Times New Roman" w:cs="Times New Roman"/>
          <w:sz w:val="24"/>
          <w:szCs w:val="24"/>
          <w:lang w:eastAsia="ro-RO"/>
        </w:rPr>
        <w:t>Î</w:t>
      </w:r>
      <w:r w:rsidR="00607B62" w:rsidRPr="0036631F">
        <w:rPr>
          <w:rFonts w:ascii="Times New Roman" w:eastAsiaTheme="minorEastAsia" w:hAnsi="Times New Roman" w:cs="Times New Roman"/>
          <w:sz w:val="24"/>
          <w:szCs w:val="24"/>
          <w:lang w:eastAsia="ro-RO"/>
        </w:rPr>
        <w:t xml:space="preserve">n </w:t>
      </w:r>
      <w:r w:rsidR="004B6FC4" w:rsidRPr="0036631F">
        <w:rPr>
          <w:rFonts w:ascii="Times New Roman" w:eastAsiaTheme="minorEastAsia" w:hAnsi="Times New Roman" w:cs="Times New Roman"/>
          <w:sz w:val="24"/>
          <w:szCs w:val="24"/>
          <w:lang w:eastAsia="ro-RO"/>
        </w:rPr>
        <w:t>a</w:t>
      </w:r>
      <w:r w:rsidR="0036631F" w:rsidRPr="0036631F">
        <w:rPr>
          <w:rFonts w:ascii="Times New Roman" w:eastAsiaTheme="minorEastAsia" w:hAnsi="Times New Roman" w:cs="Times New Roman"/>
          <w:sz w:val="24"/>
          <w:szCs w:val="24"/>
          <w:lang w:eastAsia="ro-RO"/>
        </w:rPr>
        <w:t xml:space="preserve">nul 2017, </w:t>
      </w:r>
      <w:r w:rsidR="00607B62" w:rsidRPr="0036631F">
        <w:rPr>
          <w:rFonts w:ascii="Times New Roman" w:eastAsiaTheme="minorEastAsia" w:hAnsi="Times New Roman" w:cs="Times New Roman"/>
          <w:sz w:val="24"/>
          <w:szCs w:val="24"/>
          <w:lang w:eastAsia="ro-RO"/>
        </w:rPr>
        <w:t>dintr-un numa</w:t>
      </w:r>
      <w:r>
        <w:rPr>
          <w:rFonts w:ascii="Times New Roman" w:eastAsiaTheme="minorEastAsia" w:hAnsi="Times New Roman" w:cs="Times New Roman"/>
          <w:sz w:val="24"/>
          <w:szCs w:val="24"/>
          <w:lang w:eastAsia="ro-RO"/>
        </w:rPr>
        <w:t>ă</w:t>
      </w:r>
      <w:r w:rsidR="00607B62" w:rsidRPr="0036631F">
        <w:rPr>
          <w:rFonts w:ascii="Times New Roman" w:eastAsiaTheme="minorEastAsia" w:hAnsi="Times New Roman" w:cs="Times New Roman"/>
          <w:sz w:val="24"/>
          <w:szCs w:val="24"/>
          <w:lang w:eastAsia="ro-RO"/>
        </w:rPr>
        <w:t xml:space="preserve"> total de  929  de c</w:t>
      </w:r>
      <w:r w:rsidR="00607B62" w:rsidRPr="0036631F">
        <w:rPr>
          <w:rFonts w:ascii="Times New Roman" w:eastAsiaTheme="minorEastAsia" w:hAnsi="Times New Roman" w:cs="Times New Roman"/>
          <w:bCs/>
          <w:sz w:val="24"/>
          <w:szCs w:val="24"/>
          <w:lang w:val="fr-FR" w:eastAsia="ro-RO"/>
        </w:rPr>
        <w:t xml:space="preserve">azuri noi de HIV </w:t>
      </w:r>
      <w:r w:rsidR="00607B62" w:rsidRPr="0036631F">
        <w:rPr>
          <w:b/>
          <w:bCs/>
          <w:sz w:val="24"/>
          <w:szCs w:val="24"/>
          <w:lang w:val="fr-FR"/>
        </w:rPr>
        <w:t xml:space="preserve"> </w:t>
      </w:r>
      <w:r w:rsidR="00607B62" w:rsidRPr="0036631F">
        <w:rPr>
          <w:rFonts w:ascii="Times New Roman" w:eastAsiaTheme="minorEastAsia" w:hAnsi="Times New Roman" w:cs="Times New Roman"/>
          <w:bCs/>
          <w:sz w:val="24"/>
          <w:szCs w:val="24"/>
          <w:lang w:val="fr-FR" w:eastAsia="ro-RO"/>
        </w:rPr>
        <w:t>diagnosticate la persoanele infectate prin consumul de droguri injectabile</w:t>
      </w:r>
      <w:r w:rsidR="0036631F" w:rsidRPr="0036631F">
        <w:rPr>
          <w:rFonts w:ascii="Times New Roman" w:eastAsiaTheme="minorEastAsia" w:hAnsi="Times New Roman" w:cs="Times New Roman"/>
          <w:bCs/>
          <w:sz w:val="24"/>
          <w:szCs w:val="24"/>
          <w:lang w:val="fr-FR" w:eastAsia="ro-RO"/>
        </w:rPr>
        <w:t xml:space="preserve">, </w:t>
      </w:r>
      <w:r w:rsidR="00607B62" w:rsidRPr="0036631F">
        <w:rPr>
          <w:rFonts w:ascii="Times New Roman" w:eastAsiaTheme="minorEastAsia" w:hAnsi="Times New Roman" w:cs="Times New Roman"/>
          <w:bCs/>
          <w:sz w:val="24"/>
          <w:szCs w:val="24"/>
          <w:lang w:val="fr-FR" w:eastAsia="ro-RO"/>
        </w:rPr>
        <w:t>86 cazuri au fost în România</w:t>
      </w:r>
      <w:r w:rsidR="0036631F">
        <w:rPr>
          <w:rFonts w:ascii="Times New Roman" w:eastAsiaTheme="minorEastAsia" w:hAnsi="Times New Roman" w:cs="Times New Roman"/>
          <w:bCs/>
          <w:sz w:val="24"/>
          <w:szCs w:val="24"/>
          <w:lang w:val="fr-FR" w:eastAsia="ro-RO"/>
        </w:rPr>
        <w:t xml:space="preserve"> (1din</w:t>
      </w:r>
      <w:r w:rsidR="00607B62" w:rsidRPr="0036631F">
        <w:rPr>
          <w:rFonts w:ascii="Times New Roman" w:eastAsiaTheme="minorEastAsia" w:hAnsi="Times New Roman" w:cs="Times New Roman"/>
          <w:bCs/>
          <w:sz w:val="24"/>
          <w:szCs w:val="24"/>
          <w:lang w:val="fr-FR" w:eastAsia="ro-RO"/>
        </w:rPr>
        <w:t>1</w:t>
      </w:r>
      <w:r w:rsidR="005859EB" w:rsidRPr="0036631F">
        <w:rPr>
          <w:rFonts w:ascii="Times New Roman" w:eastAsiaTheme="minorEastAsia" w:hAnsi="Times New Roman" w:cs="Times New Roman"/>
          <w:bCs/>
          <w:sz w:val="24"/>
          <w:szCs w:val="24"/>
          <w:lang w:val="fr-FR" w:eastAsia="ro-RO"/>
        </w:rPr>
        <w:t>0</w:t>
      </w:r>
      <w:r w:rsidR="00607B62" w:rsidRPr="0036631F">
        <w:rPr>
          <w:rFonts w:ascii="Times New Roman" w:eastAsiaTheme="minorEastAsia" w:hAnsi="Times New Roman" w:cs="Times New Roman"/>
          <w:bCs/>
          <w:sz w:val="24"/>
          <w:szCs w:val="24"/>
          <w:lang w:val="fr-FR" w:eastAsia="ro-RO"/>
        </w:rPr>
        <w:t>)</w:t>
      </w:r>
      <w:r w:rsidR="0036631F">
        <w:rPr>
          <w:rFonts w:ascii="Times New Roman" w:eastAsiaTheme="minorEastAsia" w:hAnsi="Times New Roman" w:cs="Times New Roman"/>
          <w:bCs/>
          <w:sz w:val="24"/>
          <w:szCs w:val="24"/>
          <w:lang w:val="fr-FR" w:eastAsia="ro-RO"/>
        </w:rPr>
        <w:t>.</w:t>
      </w:r>
      <w:r w:rsidR="00607B62" w:rsidRPr="0036631F">
        <w:rPr>
          <w:rFonts w:ascii="Times New Roman" w:eastAsiaTheme="minorEastAsia" w:hAnsi="Times New Roman" w:cs="Times New Roman"/>
          <w:b/>
          <w:bCs/>
          <w:sz w:val="18"/>
          <w:szCs w:val="18"/>
          <w:u w:val="single"/>
          <w:lang w:val="fr-FR" w:eastAsia="ro-RO"/>
        </w:rPr>
        <w:t xml:space="preserve"> </w:t>
      </w:r>
    </w:p>
    <w:p w:rsidR="0036631F" w:rsidRDefault="0036631F" w:rsidP="0036631F">
      <w:pPr>
        <w:shd w:val="clear" w:color="auto" w:fill="FCFCFC"/>
        <w:spacing w:after="0" w:line="240" w:lineRule="auto"/>
        <w:jc w:val="both"/>
        <w:rPr>
          <w:rFonts w:ascii="Times New Roman" w:eastAsiaTheme="minorEastAsia" w:hAnsi="Times New Roman" w:cs="Times New Roman"/>
          <w:b/>
          <w:bCs/>
          <w:sz w:val="18"/>
          <w:szCs w:val="18"/>
          <w:u w:val="single"/>
          <w:lang w:val="fr-FR" w:eastAsia="ro-RO"/>
        </w:rPr>
      </w:pPr>
    </w:p>
    <w:p w:rsidR="0036631F" w:rsidRPr="0036631F" w:rsidRDefault="0036631F" w:rsidP="0036631F">
      <w:pPr>
        <w:shd w:val="clear" w:color="auto" w:fill="FCFCFC"/>
        <w:spacing w:after="0" w:line="240" w:lineRule="auto"/>
        <w:jc w:val="both"/>
        <w:rPr>
          <w:rFonts w:ascii="Times New Roman" w:eastAsiaTheme="minorEastAsia" w:hAnsi="Times New Roman" w:cs="Times New Roman"/>
          <w:b/>
          <w:bCs/>
          <w:lang w:val="fr-FR" w:eastAsia="ro-RO"/>
        </w:rPr>
      </w:pPr>
      <w:r>
        <w:rPr>
          <w:rFonts w:ascii="Times New Roman" w:eastAsiaTheme="minorEastAsia" w:hAnsi="Times New Roman" w:cs="Times New Roman"/>
          <w:b/>
          <w:bCs/>
          <w:lang w:val="fr-FR" w:eastAsia="ro-RO"/>
        </w:rPr>
        <w:lastRenderedPageBreak/>
        <w:t>Fig. 27. Număr cazuri noi de HIV diagnosticate la persoanele infectate prin consumul de droguri injectabile, în UE/SEE, 2017</w:t>
      </w:r>
    </w:p>
    <w:p w:rsidR="00607B62" w:rsidRDefault="00607B62" w:rsidP="0036631F">
      <w:pPr>
        <w:shd w:val="clear" w:color="auto" w:fill="FCFCFC"/>
        <w:spacing w:after="0" w:line="240" w:lineRule="auto"/>
        <w:jc w:val="both"/>
        <w:rPr>
          <w:rFonts w:ascii="Times New Roman" w:eastAsia="Times New Roman" w:hAnsi="Times New Roman" w:cs="Times New Roman"/>
          <w:b/>
          <w:color w:val="0070C0"/>
          <w:sz w:val="28"/>
          <w:szCs w:val="28"/>
          <w:lang w:eastAsia="ro-RO"/>
        </w:rPr>
      </w:pPr>
      <w:r>
        <w:rPr>
          <w:noProof/>
          <w:lang w:eastAsia="ro-RO"/>
        </w:rPr>
        <w:drawing>
          <wp:inline distT="0" distB="0" distL="0" distR="0" wp14:anchorId="35C16E66" wp14:editId="58B50915">
            <wp:extent cx="3987113" cy="3245708"/>
            <wp:effectExtent l="0" t="0" r="13970" b="12065"/>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6631F" w:rsidRPr="007D1C03" w:rsidRDefault="0036631F" w:rsidP="0036631F">
      <w:pPr>
        <w:shd w:val="clear" w:color="auto" w:fill="FCFCFC"/>
        <w:spacing w:after="0" w:line="240" w:lineRule="auto"/>
        <w:rPr>
          <w:rFonts w:ascii="Times New Roman" w:eastAsiaTheme="minorEastAsia" w:hAnsi="Times New Roman" w:cs="Times New Roman"/>
          <w:b/>
          <w:sz w:val="20"/>
          <w:szCs w:val="20"/>
          <w:vertAlign w:val="superscript"/>
          <w:lang w:eastAsia="ro-RO"/>
        </w:rPr>
      </w:pPr>
      <w:r w:rsidRPr="00817C67">
        <w:rPr>
          <w:rFonts w:ascii="Times New Roman" w:eastAsia="Times New Roman" w:hAnsi="Times New Roman" w:cs="Times New Roman"/>
          <w:b/>
          <w:i/>
          <w:sz w:val="18"/>
          <w:szCs w:val="18"/>
          <w:lang w:eastAsia="ro-RO"/>
        </w:rPr>
        <w:t>Sursa</w:t>
      </w:r>
      <w:r w:rsidRPr="00741C63">
        <w:rPr>
          <w:rFonts w:ascii="Times New Roman" w:eastAsia="Times New Roman" w:hAnsi="Times New Roman" w:cs="Times New Roman"/>
          <w:i/>
          <w:color w:val="0000FF"/>
          <w:sz w:val="18"/>
          <w:szCs w:val="18"/>
          <w:lang w:eastAsia="ro-RO"/>
        </w:rPr>
        <w:t>:</w:t>
      </w:r>
      <w:hyperlink r:id="rId72" w:history="1">
        <w:r w:rsidRPr="007D1C03">
          <w:rPr>
            <w:rStyle w:val="Hyperlink"/>
            <w:rFonts w:ascii="Times New Roman" w:hAnsi="Times New Roman" w:cs="Times New Roman"/>
            <w:i/>
            <w:sz w:val="20"/>
            <w:szCs w:val="20"/>
          </w:rPr>
          <w:t>https://www.ecdc.europa.eu/sites/portal/files/documents/hiv-aids-surveillance-europe-2018.pdf</w:t>
        </w:r>
      </w:hyperlink>
      <w:r>
        <w:rPr>
          <w:rStyle w:val="Hyperlink"/>
          <w:rFonts w:ascii="Times New Roman" w:hAnsi="Times New Roman" w:cs="Times New Roman"/>
          <w:b/>
          <w:sz w:val="20"/>
          <w:szCs w:val="20"/>
          <w:u w:val="none"/>
          <w:vertAlign w:val="superscript"/>
        </w:rPr>
        <w:t xml:space="preserve">  </w:t>
      </w:r>
      <w:r w:rsidR="00B63CAD">
        <w:rPr>
          <w:rStyle w:val="Hyperlink"/>
          <w:rFonts w:ascii="Times New Roman" w:hAnsi="Times New Roman" w:cs="Times New Roman"/>
          <w:b/>
          <w:sz w:val="20"/>
          <w:szCs w:val="20"/>
          <w:u w:val="none"/>
          <w:vertAlign w:val="superscript"/>
        </w:rPr>
        <w:t>28</w:t>
      </w:r>
    </w:p>
    <w:p w:rsidR="0036631F" w:rsidRDefault="0036631F" w:rsidP="0036631F">
      <w:pPr>
        <w:shd w:val="clear" w:color="auto" w:fill="FCFCFC"/>
        <w:spacing w:after="0" w:line="240" w:lineRule="auto"/>
        <w:rPr>
          <w:rFonts w:ascii="Times New Roman" w:eastAsiaTheme="minorEastAsia" w:hAnsi="Times New Roman" w:cs="Times New Roman"/>
          <w:color w:val="0000FF" w:themeColor="hyperlink"/>
          <w:sz w:val="18"/>
          <w:szCs w:val="18"/>
          <w:u w:val="single"/>
          <w:lang w:eastAsia="ro-RO"/>
        </w:rPr>
      </w:pPr>
    </w:p>
    <w:p w:rsidR="00607B62" w:rsidRDefault="00607B62" w:rsidP="00480CB3">
      <w:pPr>
        <w:spacing w:after="0" w:line="240" w:lineRule="auto"/>
        <w:rPr>
          <w:rFonts w:ascii="Times New Roman" w:eastAsia="Times New Roman" w:hAnsi="Times New Roman" w:cs="Times New Roman"/>
          <w:b/>
          <w:color w:val="0070C0"/>
          <w:sz w:val="28"/>
          <w:szCs w:val="28"/>
          <w:lang w:eastAsia="ro-RO"/>
        </w:rPr>
      </w:pPr>
    </w:p>
    <w:p w:rsidR="00983CE3" w:rsidRPr="00B2352B" w:rsidRDefault="00983CE3" w:rsidP="00F22360">
      <w:pPr>
        <w:spacing w:after="0" w:line="240" w:lineRule="auto"/>
        <w:ind w:firstLine="720"/>
        <w:jc w:val="center"/>
        <w:rPr>
          <w:rFonts w:ascii="Times New Roman" w:eastAsiaTheme="minorEastAsia" w:hAnsi="Times New Roman" w:cs="Times New Roman"/>
          <w:b/>
          <w:color w:val="0070C0"/>
          <w:sz w:val="28"/>
          <w:szCs w:val="28"/>
          <w:lang w:eastAsia="ro-RO"/>
        </w:rPr>
      </w:pPr>
      <w:r w:rsidRPr="00B2352B">
        <w:rPr>
          <w:rFonts w:ascii="Times New Roman" w:eastAsia="Times New Roman" w:hAnsi="Times New Roman" w:cs="Times New Roman"/>
          <w:b/>
          <w:color w:val="0070C0"/>
          <w:sz w:val="28"/>
          <w:szCs w:val="28"/>
          <w:lang w:eastAsia="ro-RO"/>
        </w:rPr>
        <w:t>HIV/SIDA în</w:t>
      </w:r>
      <w:r w:rsidRPr="00B2352B">
        <w:rPr>
          <w:rFonts w:ascii="Times New Roman" w:eastAsiaTheme="minorEastAsia" w:hAnsi="Times New Roman" w:cs="Times New Roman"/>
          <w:color w:val="0070C0"/>
          <w:sz w:val="28"/>
          <w:szCs w:val="28"/>
          <w:lang w:eastAsia="ro-RO"/>
        </w:rPr>
        <w:t xml:space="preserve"> </w:t>
      </w:r>
      <w:r w:rsidRPr="00B2352B">
        <w:rPr>
          <w:rFonts w:ascii="Times New Roman" w:eastAsiaTheme="minorEastAsia" w:hAnsi="Times New Roman" w:cs="Times New Roman"/>
          <w:b/>
          <w:color w:val="0070C0"/>
          <w:sz w:val="28"/>
          <w:szCs w:val="28"/>
          <w:lang w:eastAsia="ro-RO"/>
        </w:rPr>
        <w:t>ROMÂNIA</w:t>
      </w:r>
    </w:p>
    <w:p w:rsidR="00983CE3" w:rsidRPr="00B2352B" w:rsidRDefault="00983CE3" w:rsidP="00F22360">
      <w:pPr>
        <w:spacing w:after="0" w:line="240" w:lineRule="auto"/>
        <w:ind w:firstLine="720"/>
        <w:rPr>
          <w:rFonts w:ascii="Times New Roman" w:eastAsiaTheme="minorEastAsia" w:hAnsi="Times New Roman" w:cs="Times New Roman"/>
          <w:sz w:val="18"/>
          <w:szCs w:val="18"/>
          <w:lang w:eastAsia="ro-RO"/>
        </w:rPr>
      </w:pPr>
    </w:p>
    <w:p w:rsidR="00983CE3" w:rsidRPr="00B2352B" w:rsidRDefault="00983CE3" w:rsidP="00F22360">
      <w:pPr>
        <w:spacing w:after="0" w:line="240" w:lineRule="auto"/>
        <w:ind w:firstLine="720"/>
        <w:jc w:val="both"/>
        <w:rPr>
          <w:rFonts w:ascii="Times New Roman" w:eastAsiaTheme="minorEastAsia" w:hAnsi="Times New Roman" w:cs="Times New Roman"/>
          <w:sz w:val="24"/>
          <w:szCs w:val="24"/>
          <w:lang w:eastAsia="ro-RO"/>
        </w:rPr>
      </w:pPr>
      <w:r w:rsidRPr="00B2352B">
        <w:rPr>
          <w:rFonts w:ascii="Times New Roman" w:eastAsiaTheme="minorEastAsia" w:hAnsi="Times New Roman" w:cs="Times New Roman"/>
          <w:sz w:val="24"/>
          <w:szCs w:val="24"/>
          <w:lang w:eastAsia="ro-RO"/>
        </w:rPr>
        <w:t>Conform Compartimentului pentru Monitorizarea şi Evaluarea Infecţiei HIV/SIDA –INBI “Prof.Dr.M.Balş</w:t>
      </w:r>
      <w:r w:rsidRPr="00B2352B">
        <w:rPr>
          <w:rFonts w:ascii="Times New Roman" w:eastAsiaTheme="minorEastAsia" w:hAnsi="Times New Roman" w:cs="Times New Roman"/>
          <w:lang w:eastAsia="ro-RO"/>
        </w:rPr>
        <w:t>”</w:t>
      </w:r>
      <w:r w:rsidRPr="00B2352B">
        <w:rPr>
          <w:rFonts w:ascii="Times New Roman" w:eastAsiaTheme="minorEastAsia" w:hAnsi="Times New Roman" w:cs="Times New Roman"/>
          <w:sz w:val="24"/>
          <w:szCs w:val="24"/>
          <w:lang w:eastAsia="ro-RO"/>
        </w:rPr>
        <w:t>, în România, la 31 decembrie 2018, existau 15.661 persoan</w:t>
      </w:r>
      <w:r w:rsidR="00D7361F">
        <w:rPr>
          <w:rFonts w:ascii="Times New Roman" w:eastAsiaTheme="minorEastAsia" w:hAnsi="Times New Roman" w:cs="Times New Roman"/>
          <w:sz w:val="24"/>
          <w:szCs w:val="24"/>
          <w:lang w:eastAsia="ro-RO"/>
        </w:rPr>
        <w:t xml:space="preserve">e infectate cu HIV (prevalență </w:t>
      </w:r>
      <w:r w:rsidRPr="00B2352B">
        <w:rPr>
          <w:rFonts w:ascii="Times New Roman" w:eastAsiaTheme="minorEastAsia" w:hAnsi="Times New Roman" w:cs="Times New Roman"/>
          <w:sz w:val="24"/>
          <w:szCs w:val="24"/>
          <w:lang w:eastAsia="ro-RO"/>
        </w:rPr>
        <w:t>adulți 0,1%, incidență adulți 2,32‰oo, incidență copii 0,13‰oo). Au fost înregistrate 691 de noi infecții HIV în 2018. Numărul cazurilor de coinfecție HIV/TBC în 2018 a fost de 370 (cu o incidență de 1,9‰</w:t>
      </w:r>
      <w:r w:rsidRPr="00B2352B">
        <w:rPr>
          <w:rFonts w:ascii="Times New Roman" w:eastAsiaTheme="minorEastAsia" w:hAnsi="Times New Roman" w:cs="Times New Roman"/>
          <w:sz w:val="20"/>
          <w:szCs w:val="20"/>
          <w:lang w:eastAsia="ro-RO"/>
        </w:rPr>
        <w:t>oo</w:t>
      </w:r>
      <w:r w:rsidRPr="00B2352B">
        <w:rPr>
          <w:rFonts w:ascii="Times New Roman" w:eastAsiaTheme="minorEastAsia" w:hAnsi="Times New Roman" w:cs="Times New Roman"/>
          <w:sz w:val="24"/>
          <w:szCs w:val="24"/>
          <w:lang w:eastAsia="ro-RO"/>
        </w:rPr>
        <w:t>), iar numărul persoanelor infectate care primesc ART a fost de 12.862 (acoperire de 76%). Decesele cauzate de HIV/SIDA au fost 176 în 2018 (Tabel 12, 13, 14)</w:t>
      </w:r>
      <w:r w:rsidR="00B63CAD">
        <w:rPr>
          <w:rStyle w:val="FootnoteReference"/>
          <w:rFonts w:ascii="Times New Roman" w:eastAsiaTheme="minorEastAsia" w:hAnsi="Times New Roman" w:cs="Times New Roman"/>
          <w:sz w:val="24"/>
          <w:szCs w:val="24"/>
          <w:lang w:eastAsia="ro-RO"/>
        </w:rPr>
        <w:footnoteReference w:id="29"/>
      </w:r>
      <w:r w:rsidRPr="00B2352B">
        <w:rPr>
          <w:rFonts w:ascii="Times New Roman" w:eastAsiaTheme="minorEastAsia" w:hAnsi="Times New Roman" w:cs="Times New Roman"/>
          <w:sz w:val="24"/>
          <w:szCs w:val="24"/>
          <w:lang w:eastAsia="ro-RO"/>
        </w:rPr>
        <w:t>.</w:t>
      </w:r>
    </w:p>
    <w:p w:rsidR="00983CE3" w:rsidRPr="00B2352B" w:rsidRDefault="00983CE3" w:rsidP="00F22360">
      <w:pPr>
        <w:spacing w:after="0" w:line="240" w:lineRule="auto"/>
        <w:ind w:firstLine="720"/>
        <w:jc w:val="both"/>
        <w:rPr>
          <w:rFonts w:ascii="Times New Roman" w:eastAsiaTheme="minorEastAsia" w:hAnsi="Times New Roman" w:cs="Times New Roman"/>
          <w:b/>
          <w:lang w:eastAsia="ro-RO"/>
        </w:rPr>
      </w:pPr>
      <w:r w:rsidRPr="00B2352B">
        <w:rPr>
          <w:rFonts w:ascii="Times New Roman" w:eastAsiaTheme="minorEastAsia" w:hAnsi="Times New Roman" w:cs="Times New Roman"/>
          <w:b/>
          <w:lang w:eastAsia="ro-RO"/>
        </w:rPr>
        <w:t xml:space="preserve">Tabel 12. Situația HIV/SIDA, în România, în decembrie 2018 </w:t>
      </w:r>
    </w:p>
    <w:tbl>
      <w:tblPr>
        <w:tblStyle w:val="TableGrid"/>
        <w:tblW w:w="10620" w:type="dxa"/>
        <w:tblInd w:w="-342" w:type="dxa"/>
        <w:tblLook w:val="04A0" w:firstRow="1" w:lastRow="0" w:firstColumn="1" w:lastColumn="0" w:noHBand="0" w:noVBand="1"/>
      </w:tblPr>
      <w:tblGrid>
        <w:gridCol w:w="1509"/>
        <w:gridCol w:w="1151"/>
        <w:gridCol w:w="1106"/>
        <w:gridCol w:w="1229"/>
        <w:gridCol w:w="1204"/>
        <w:gridCol w:w="1290"/>
        <w:gridCol w:w="1073"/>
        <w:gridCol w:w="1029"/>
        <w:gridCol w:w="1029"/>
      </w:tblGrid>
      <w:tr w:rsidR="00983CE3" w:rsidRPr="00B2352B" w:rsidTr="003E51B4">
        <w:tc>
          <w:tcPr>
            <w:tcW w:w="10620" w:type="dxa"/>
            <w:gridSpan w:val="9"/>
          </w:tcPr>
          <w:p w:rsidR="00983CE3" w:rsidRPr="00B2352B" w:rsidRDefault="00983CE3" w:rsidP="00F22360">
            <w:pPr>
              <w:jc w:val="both"/>
              <w:rPr>
                <w:rFonts w:ascii="Times New Roman" w:hAnsi="Times New Roman" w:cs="Times New Roman"/>
                <w:b/>
              </w:rPr>
            </w:pPr>
            <w:r w:rsidRPr="00B2352B">
              <w:rPr>
                <w:rFonts w:ascii="Times New Roman" w:hAnsi="Times New Roman" w:cs="Times New Roman"/>
                <w:b/>
              </w:rPr>
              <w:t>ROMÂNIA, iulie 2018</w:t>
            </w:r>
          </w:p>
        </w:tc>
      </w:tr>
      <w:tr w:rsidR="00983CE3" w:rsidRPr="00B2352B" w:rsidTr="003E51B4">
        <w:tc>
          <w:tcPr>
            <w:tcW w:w="1509"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Nr. persoane (de toate vârstele) care trăiesc cu HIV</w:t>
            </w:r>
          </w:p>
        </w:tc>
        <w:tc>
          <w:tcPr>
            <w:tcW w:w="1151"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Prevalența cazurilor de HIV la adulții</w:t>
            </w:r>
          </w:p>
        </w:tc>
        <w:tc>
          <w:tcPr>
            <w:tcW w:w="1106"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Număr de infecții noi HIV</w:t>
            </w:r>
          </w:p>
        </w:tc>
        <w:tc>
          <w:tcPr>
            <w:tcW w:w="1229"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 xml:space="preserve">Incidența HIV/ </w:t>
            </w:r>
            <w:r w:rsidRPr="00B2352B">
              <w:rPr>
                <w:rFonts w:ascii="Times New Roman" w:hAnsi="Times New Roman" w:cs="Times New Roman"/>
                <w:sz w:val="24"/>
                <w:szCs w:val="24"/>
              </w:rPr>
              <w:t>‰</w:t>
            </w:r>
            <w:r w:rsidRPr="00B2352B">
              <w:rPr>
                <w:rFonts w:ascii="Times New Roman" w:hAnsi="Times New Roman" w:cs="Times New Roman"/>
                <w:sz w:val="16"/>
                <w:szCs w:val="16"/>
              </w:rPr>
              <w:t xml:space="preserve">00 </w:t>
            </w:r>
            <w:r w:rsidRPr="00B2352B">
              <w:rPr>
                <w:rFonts w:ascii="Times New Roman" w:hAnsi="Times New Roman" w:cs="Times New Roman"/>
                <w:b/>
                <w:sz w:val="16"/>
                <w:szCs w:val="16"/>
              </w:rPr>
              <w:t>populație neinfectată</w:t>
            </w:r>
          </w:p>
        </w:tc>
        <w:tc>
          <w:tcPr>
            <w:tcW w:w="1204" w:type="dxa"/>
          </w:tcPr>
          <w:p w:rsidR="00983CE3" w:rsidRPr="00B2352B" w:rsidRDefault="00983CE3" w:rsidP="00F22360">
            <w:pPr>
              <w:textAlignment w:val="baseline"/>
              <w:rPr>
                <w:rFonts w:ascii="Times New Roman" w:eastAsia="Times New Roman" w:hAnsi="Times New Roman" w:cs="Times New Roman"/>
                <w:b/>
                <w:sz w:val="16"/>
                <w:szCs w:val="16"/>
              </w:rPr>
            </w:pPr>
            <w:r w:rsidRPr="00B2352B">
              <w:rPr>
                <w:rFonts w:ascii="Times New Roman" w:eastAsia="Times New Roman" w:hAnsi="Times New Roman" w:cs="Times New Roman"/>
                <w:b/>
                <w:sz w:val="16"/>
                <w:szCs w:val="16"/>
              </w:rPr>
              <w:t xml:space="preserve">Număr  persoane care primesc ART  </w:t>
            </w:r>
          </w:p>
        </w:tc>
        <w:tc>
          <w:tcPr>
            <w:tcW w:w="1290" w:type="dxa"/>
          </w:tcPr>
          <w:p w:rsidR="00983CE3" w:rsidRPr="00B2352B" w:rsidRDefault="00983CE3" w:rsidP="00F22360">
            <w:pPr>
              <w:textAlignment w:val="baseline"/>
              <w:rPr>
                <w:rFonts w:ascii="Times New Roman" w:eastAsia="Times New Roman" w:hAnsi="Times New Roman" w:cs="Times New Roman"/>
                <w:b/>
                <w:sz w:val="16"/>
                <w:szCs w:val="16"/>
              </w:rPr>
            </w:pPr>
            <w:r w:rsidRPr="00B2352B">
              <w:rPr>
                <w:rFonts w:ascii="Times New Roman" w:eastAsia="Times New Roman" w:hAnsi="Times New Roman" w:cs="Times New Roman"/>
                <w:b/>
                <w:sz w:val="16"/>
                <w:szCs w:val="16"/>
              </w:rPr>
              <w:t>Procentaj terapie ART la persoane cu HIV (%)</w:t>
            </w:r>
          </w:p>
        </w:tc>
        <w:tc>
          <w:tcPr>
            <w:tcW w:w="1073"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Decese datorate HIV/SIDA</w:t>
            </w:r>
          </w:p>
        </w:tc>
        <w:tc>
          <w:tcPr>
            <w:tcW w:w="1029" w:type="dxa"/>
          </w:tcPr>
          <w:p w:rsidR="00983CE3" w:rsidRPr="00B2352B" w:rsidRDefault="00983CE3" w:rsidP="00F22360">
            <w:pPr>
              <w:rPr>
                <w:rFonts w:ascii="Times New Roman" w:hAnsi="Times New Roman" w:cs="Times New Roman"/>
                <w:b/>
                <w:sz w:val="16"/>
                <w:szCs w:val="16"/>
              </w:rPr>
            </w:pPr>
            <w:r w:rsidRPr="00B2352B">
              <w:rPr>
                <w:rFonts w:ascii="Times New Roman" w:hAnsi="Times New Roman" w:cs="Times New Roman"/>
                <w:b/>
                <w:sz w:val="16"/>
                <w:szCs w:val="16"/>
              </w:rPr>
              <w:t>Nr. cazuri TBC+HIV</w:t>
            </w:r>
          </w:p>
        </w:tc>
        <w:tc>
          <w:tcPr>
            <w:tcW w:w="1029" w:type="dxa"/>
          </w:tcPr>
          <w:p w:rsidR="00983CE3" w:rsidRPr="00B2352B" w:rsidRDefault="00983CE3" w:rsidP="00F22360">
            <w:pPr>
              <w:textAlignment w:val="baseline"/>
              <w:rPr>
                <w:rFonts w:ascii="Times New Roman" w:eastAsia="Times New Roman" w:hAnsi="Times New Roman" w:cs="Times New Roman"/>
                <w:b/>
                <w:sz w:val="16"/>
                <w:szCs w:val="16"/>
              </w:rPr>
            </w:pPr>
            <w:r w:rsidRPr="00B2352B">
              <w:rPr>
                <w:rFonts w:ascii="Times New Roman" w:eastAsia="Times New Roman" w:hAnsi="Times New Roman" w:cs="Times New Roman"/>
                <w:b/>
                <w:sz w:val="16"/>
                <w:szCs w:val="16"/>
              </w:rPr>
              <w:t xml:space="preserve">Incidența TBC+HIV </w:t>
            </w:r>
            <w:r w:rsidRPr="00B2352B">
              <w:rPr>
                <w:rFonts w:ascii="Times New Roman" w:eastAsia="Times New Roman" w:hAnsi="Times New Roman" w:cs="Times New Roman"/>
                <w:sz w:val="24"/>
                <w:szCs w:val="24"/>
              </w:rPr>
              <w:t>‰</w:t>
            </w:r>
            <w:r w:rsidRPr="00B2352B">
              <w:rPr>
                <w:rFonts w:ascii="Times New Roman" w:eastAsia="Times New Roman" w:hAnsi="Times New Roman" w:cs="Times New Roman"/>
                <w:sz w:val="16"/>
                <w:szCs w:val="16"/>
              </w:rPr>
              <w:t xml:space="preserve">00 </w:t>
            </w:r>
            <w:r w:rsidRPr="00B2352B">
              <w:rPr>
                <w:rFonts w:ascii="Times New Roman" w:eastAsia="Times New Roman" w:hAnsi="Times New Roman" w:cs="Times New Roman"/>
                <w:b/>
                <w:sz w:val="16"/>
                <w:szCs w:val="16"/>
              </w:rPr>
              <w:t>populație</w:t>
            </w:r>
          </w:p>
        </w:tc>
      </w:tr>
      <w:tr w:rsidR="00983CE3" w:rsidRPr="00B2352B" w:rsidTr="003E51B4">
        <w:tc>
          <w:tcPr>
            <w:tcW w:w="150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15.661</w:t>
            </w:r>
          </w:p>
        </w:tc>
        <w:tc>
          <w:tcPr>
            <w:tcW w:w="1151"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0.1</w:t>
            </w:r>
          </w:p>
        </w:tc>
        <w:tc>
          <w:tcPr>
            <w:tcW w:w="1106"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691</w:t>
            </w:r>
          </w:p>
        </w:tc>
        <w:tc>
          <w:tcPr>
            <w:tcW w:w="122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0.03</w:t>
            </w:r>
          </w:p>
        </w:tc>
        <w:tc>
          <w:tcPr>
            <w:tcW w:w="1204"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12.861</w:t>
            </w:r>
          </w:p>
        </w:tc>
        <w:tc>
          <w:tcPr>
            <w:tcW w:w="129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76</w:t>
            </w:r>
          </w:p>
        </w:tc>
        <w:tc>
          <w:tcPr>
            <w:tcW w:w="1073"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176</w:t>
            </w:r>
          </w:p>
        </w:tc>
        <w:tc>
          <w:tcPr>
            <w:tcW w:w="102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370</w:t>
            </w:r>
          </w:p>
        </w:tc>
        <w:tc>
          <w:tcPr>
            <w:tcW w:w="1029"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1.9</w:t>
            </w:r>
          </w:p>
        </w:tc>
      </w:tr>
    </w:tbl>
    <w:p w:rsidR="00983CE3" w:rsidRDefault="00983CE3" w:rsidP="00ED0410">
      <w:pPr>
        <w:shd w:val="clear" w:color="auto" w:fill="FFFFFF"/>
        <w:spacing w:after="0" w:line="240" w:lineRule="auto"/>
        <w:jc w:val="both"/>
        <w:textAlignment w:val="baseline"/>
        <w:rPr>
          <w:rFonts w:ascii="Times New Roman" w:eastAsia="Times New Roman" w:hAnsi="Times New Roman" w:cs="Times New Roman"/>
          <w:b/>
          <w:sz w:val="18"/>
          <w:szCs w:val="18"/>
          <w:vertAlign w:val="superscript"/>
          <w:lang w:eastAsia="ro-RO"/>
        </w:rPr>
      </w:pPr>
      <w:r w:rsidRPr="00ED0410">
        <w:rPr>
          <w:rFonts w:ascii="Times New Roman" w:eastAsia="Times New Roman" w:hAnsi="Times New Roman" w:cs="Times New Roman"/>
          <w:b/>
          <w:i/>
          <w:sz w:val="18"/>
          <w:szCs w:val="18"/>
          <w:lang w:eastAsia="ro-RO"/>
        </w:rPr>
        <w:t>Sursa</w:t>
      </w:r>
      <w:r w:rsidRPr="000E7E20">
        <w:rPr>
          <w:rFonts w:ascii="Times New Roman" w:eastAsia="Times New Roman" w:hAnsi="Times New Roman" w:cs="Times New Roman"/>
          <w:i/>
          <w:color w:val="0000FF"/>
          <w:sz w:val="18"/>
          <w:szCs w:val="18"/>
          <w:lang w:eastAsia="ro-RO"/>
        </w:rPr>
        <w:t>:</w:t>
      </w:r>
      <w:r w:rsidRPr="000E7E20">
        <w:rPr>
          <w:rFonts w:ascii="Times New Roman" w:eastAsia="Times New Roman" w:hAnsi="Times New Roman" w:cs="Times New Roman"/>
          <w:b/>
          <w:color w:val="0000FF"/>
          <w:sz w:val="18"/>
          <w:szCs w:val="18"/>
          <w:lang w:eastAsia="ro-RO"/>
        </w:rPr>
        <w:t xml:space="preserve"> </w:t>
      </w:r>
      <w:r w:rsidR="00ED0410" w:rsidRPr="005261F1">
        <w:rPr>
          <w:rFonts w:ascii="Times New Roman" w:eastAsia="Times New Roman" w:hAnsi="Times New Roman" w:cs="Times New Roman"/>
          <w:i/>
          <w:color w:val="0000FF"/>
          <w:sz w:val="18"/>
          <w:szCs w:val="18"/>
          <w:lang w:eastAsia="ro-RO"/>
        </w:rPr>
        <w:t xml:space="preserve">http://www.cnlas.ro/images/doc/31122018_rom.pdf </w:t>
      </w:r>
      <w:r w:rsidR="005261F1">
        <w:rPr>
          <w:rFonts w:ascii="Times New Roman" w:eastAsia="Times New Roman" w:hAnsi="Times New Roman" w:cs="Times New Roman"/>
          <w:b/>
          <w:sz w:val="18"/>
          <w:szCs w:val="18"/>
          <w:vertAlign w:val="superscript"/>
          <w:lang w:eastAsia="ro-RO"/>
        </w:rPr>
        <w:t>2</w:t>
      </w:r>
      <w:r w:rsidR="00B63CAD">
        <w:rPr>
          <w:rFonts w:ascii="Times New Roman" w:eastAsia="Times New Roman" w:hAnsi="Times New Roman" w:cs="Times New Roman"/>
          <w:b/>
          <w:sz w:val="18"/>
          <w:szCs w:val="18"/>
          <w:vertAlign w:val="superscript"/>
          <w:lang w:eastAsia="ro-RO"/>
        </w:rPr>
        <w:t>9</w:t>
      </w:r>
    </w:p>
    <w:p w:rsidR="00B63CAD" w:rsidRDefault="00B63CAD" w:rsidP="00F22360">
      <w:pPr>
        <w:spacing w:after="0" w:line="240" w:lineRule="auto"/>
        <w:jc w:val="both"/>
        <w:rPr>
          <w:rFonts w:ascii="Times New Roman" w:eastAsiaTheme="minorEastAsia" w:hAnsi="Times New Roman" w:cs="Times New Roman"/>
          <w:b/>
          <w:lang w:eastAsia="ro-RO"/>
        </w:rPr>
      </w:pPr>
    </w:p>
    <w:p w:rsidR="00983CE3" w:rsidRPr="00B2352B" w:rsidRDefault="00983CE3" w:rsidP="00F22360">
      <w:pPr>
        <w:spacing w:after="0" w:line="240" w:lineRule="auto"/>
        <w:jc w:val="both"/>
        <w:rPr>
          <w:rFonts w:ascii="Times New Roman" w:eastAsiaTheme="minorEastAsia" w:hAnsi="Times New Roman" w:cs="Times New Roman"/>
          <w:b/>
          <w:lang w:eastAsia="ro-RO"/>
        </w:rPr>
      </w:pPr>
      <w:r w:rsidRPr="00B2352B">
        <w:rPr>
          <w:rFonts w:ascii="Times New Roman" w:eastAsiaTheme="minorEastAsia" w:hAnsi="Times New Roman" w:cs="Times New Roman"/>
          <w:b/>
          <w:lang w:eastAsia="ro-RO"/>
        </w:rPr>
        <w:t>Tabel 13. Situația infecției HIV/SIDA în România, 31 decembrie 2018</w:t>
      </w:r>
    </w:p>
    <w:tbl>
      <w:tblPr>
        <w:tblStyle w:val="TableGrid"/>
        <w:tblW w:w="0" w:type="auto"/>
        <w:tblInd w:w="-252" w:type="dxa"/>
        <w:tblLayout w:type="fixed"/>
        <w:tblLook w:val="04A0" w:firstRow="1" w:lastRow="0" w:firstColumn="1" w:lastColumn="0" w:noHBand="0" w:noVBand="1"/>
      </w:tblPr>
      <w:tblGrid>
        <w:gridCol w:w="6570"/>
        <w:gridCol w:w="1980"/>
      </w:tblGrid>
      <w:tr w:rsidR="00983CE3" w:rsidRPr="00B2352B" w:rsidTr="003E51B4">
        <w:tc>
          <w:tcPr>
            <w:tcW w:w="6570" w:type="dxa"/>
          </w:tcPr>
          <w:p w:rsidR="00983CE3" w:rsidRPr="00B2352B" w:rsidRDefault="00983CE3" w:rsidP="00F22360">
            <w:pPr>
              <w:autoSpaceDE w:val="0"/>
              <w:autoSpaceDN w:val="0"/>
              <w:adjustRightInd w:val="0"/>
              <w:jc w:val="both"/>
              <w:rPr>
                <w:rFonts w:ascii="Times New Roman" w:eastAsia="Calibri" w:hAnsi="Times New Roman" w:cs="Times New Roman"/>
                <w:b/>
                <w:sz w:val="18"/>
                <w:szCs w:val="18"/>
              </w:rPr>
            </w:pPr>
            <w:r w:rsidRPr="00B2352B">
              <w:rPr>
                <w:rFonts w:ascii="Times New Roman" w:eastAsia="Calibri" w:hAnsi="Times New Roman" w:cs="Times New Roman"/>
                <w:b/>
                <w:bCs/>
                <w:sz w:val="18"/>
                <w:szCs w:val="18"/>
              </w:rPr>
              <w:t>DATE  GENERALE</w:t>
            </w:r>
          </w:p>
        </w:tc>
        <w:tc>
          <w:tcPr>
            <w:tcW w:w="1980" w:type="dxa"/>
          </w:tcPr>
          <w:p w:rsidR="00983CE3" w:rsidRPr="00B2352B" w:rsidRDefault="00983CE3" w:rsidP="00F22360">
            <w:pPr>
              <w:jc w:val="both"/>
              <w:rPr>
                <w:rFonts w:ascii="Times New Roman" w:hAnsi="Times New Roman" w:cs="Times New Roman"/>
                <w:b/>
                <w:sz w:val="18"/>
                <w:szCs w:val="18"/>
              </w:rPr>
            </w:pPr>
            <w:r w:rsidRPr="00B2352B">
              <w:rPr>
                <w:rFonts w:ascii="Times New Roman" w:hAnsi="Times New Roman" w:cs="Times New Roman"/>
                <w:b/>
                <w:sz w:val="18"/>
                <w:szCs w:val="18"/>
              </w:rPr>
              <w:t>31 DECEMBRIE 2018</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lang w:val="sv-SE"/>
              </w:rPr>
            </w:pPr>
            <w:r w:rsidRPr="00B2352B">
              <w:rPr>
                <w:rFonts w:ascii="Times New Roman" w:hAnsi="Times New Roman" w:cs="Times New Roman"/>
                <w:b/>
                <w:sz w:val="18"/>
                <w:szCs w:val="18"/>
                <w:lang w:val="sv-SE"/>
              </w:rPr>
              <w:t xml:space="preserve">TOTAL HIV/SIDA </w:t>
            </w:r>
            <w:r w:rsidRPr="00B2352B">
              <w:rPr>
                <w:rFonts w:ascii="Times New Roman" w:hAnsi="Times New Roman" w:cs="Times New Roman"/>
                <w:sz w:val="18"/>
                <w:szCs w:val="18"/>
                <w:lang w:val="sv-SE"/>
              </w:rPr>
              <w:t>(cumulativ 1985-2018)  din care:</w:t>
            </w:r>
          </w:p>
        </w:tc>
        <w:tc>
          <w:tcPr>
            <w:tcW w:w="1980" w:type="dxa"/>
          </w:tcPr>
          <w:p w:rsidR="00983CE3" w:rsidRPr="00B2352B" w:rsidRDefault="00983CE3" w:rsidP="00F22360">
            <w:pPr>
              <w:jc w:val="center"/>
              <w:rPr>
                <w:rFonts w:ascii="Times New Roman" w:hAnsi="Times New Roman" w:cs="Times New Roman"/>
                <w:b/>
                <w:sz w:val="18"/>
                <w:szCs w:val="18"/>
                <w:lang w:val="fr-FR"/>
              </w:rPr>
            </w:pPr>
            <w:r w:rsidRPr="00B2352B">
              <w:rPr>
                <w:rFonts w:ascii="Times New Roman" w:hAnsi="Times New Roman" w:cs="Times New Roman"/>
                <w:b/>
                <w:sz w:val="18"/>
                <w:szCs w:val="18"/>
                <w:lang w:val="fr-FR"/>
              </w:rPr>
              <w:t>23.892</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lang w:val="it-IT"/>
              </w:rPr>
            </w:pPr>
            <w:r w:rsidRPr="00B2352B">
              <w:rPr>
                <w:rFonts w:ascii="Times New Roman" w:hAnsi="Times New Roman" w:cs="Times New Roman"/>
                <w:sz w:val="18"/>
                <w:szCs w:val="18"/>
                <w:lang w:val="it-IT"/>
              </w:rPr>
              <w:t>TOTAL SIDA (CUMULATIV 1985 - 2018)</w:t>
            </w:r>
          </w:p>
        </w:tc>
        <w:tc>
          <w:tcPr>
            <w:tcW w:w="1980" w:type="dxa"/>
          </w:tcPr>
          <w:p w:rsidR="00983CE3" w:rsidRPr="00B2352B" w:rsidRDefault="00983CE3" w:rsidP="00F22360">
            <w:pPr>
              <w:jc w:val="center"/>
              <w:rPr>
                <w:rFonts w:ascii="Times New Roman" w:hAnsi="Times New Roman" w:cs="Times New Roman"/>
                <w:sz w:val="18"/>
                <w:szCs w:val="18"/>
                <w:lang w:val="fr-FR"/>
              </w:rPr>
            </w:pPr>
            <w:r w:rsidRPr="00B2352B">
              <w:rPr>
                <w:rFonts w:ascii="Times New Roman" w:hAnsi="Times New Roman" w:cs="Times New Roman"/>
                <w:sz w:val="18"/>
                <w:szCs w:val="18"/>
                <w:lang w:val="fr-FR"/>
              </w:rPr>
              <w:t>16.106</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lang w:val="it-IT"/>
              </w:rPr>
            </w:pPr>
            <w:r w:rsidRPr="00B2352B">
              <w:rPr>
                <w:rFonts w:ascii="Times New Roman" w:hAnsi="Times New Roman" w:cs="Times New Roman"/>
                <w:sz w:val="18"/>
                <w:szCs w:val="18"/>
                <w:lang w:val="it-IT"/>
              </w:rPr>
              <w:t>TOTAL HIV (CUMULATIV 1992 - 2018)</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7.786</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sz w:val="18"/>
                <w:szCs w:val="18"/>
              </w:rPr>
              <w:lastRenderedPageBreak/>
              <w:t xml:space="preserve">PIERDUȚI DIN EVIDENȚĂ HIV/SIDA COPII + ADULȚI </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748</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sz w:val="18"/>
                <w:szCs w:val="18"/>
              </w:rPr>
              <w:t xml:space="preserve">TOTAL DECESE SIDA (1985 - 2018) </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7.483</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b/>
                <w:sz w:val="18"/>
                <w:szCs w:val="18"/>
              </w:rPr>
            </w:pPr>
            <w:r w:rsidRPr="00B2352B">
              <w:rPr>
                <w:rFonts w:ascii="Times New Roman" w:hAnsi="Times New Roman" w:cs="Times New Roman"/>
                <w:b/>
                <w:sz w:val="18"/>
                <w:szCs w:val="18"/>
              </w:rPr>
              <w:t>NUMĂR PACIENȚI HIV/SIDA ÎN VIAȚĂ, DIN CARE</w:t>
            </w:r>
          </w:p>
        </w:tc>
        <w:tc>
          <w:tcPr>
            <w:tcW w:w="1980" w:type="dxa"/>
          </w:tcPr>
          <w:p w:rsidR="00983CE3" w:rsidRPr="00B2352B" w:rsidRDefault="00983CE3" w:rsidP="00F22360">
            <w:pPr>
              <w:jc w:val="center"/>
              <w:rPr>
                <w:rFonts w:ascii="Times New Roman" w:hAnsi="Times New Roman" w:cs="Times New Roman"/>
                <w:b/>
                <w:sz w:val="18"/>
                <w:szCs w:val="18"/>
              </w:rPr>
            </w:pPr>
            <w:r w:rsidRPr="00B2352B">
              <w:rPr>
                <w:rFonts w:ascii="Times New Roman" w:hAnsi="Times New Roman" w:cs="Times New Roman"/>
                <w:b/>
                <w:sz w:val="18"/>
                <w:szCs w:val="18"/>
              </w:rPr>
              <w:t>15.661</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sz w:val="18"/>
                <w:szCs w:val="18"/>
                <w:lang w:val="it-IT"/>
              </w:rPr>
              <w:t>0-14 ANI</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188</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lang w:val="it-IT"/>
              </w:rPr>
            </w:pPr>
            <w:r w:rsidRPr="00B2352B">
              <w:rPr>
                <w:rFonts w:ascii="Times New Roman" w:hAnsi="Times New Roman" w:cs="Times New Roman"/>
                <w:sz w:val="18"/>
                <w:szCs w:val="18"/>
                <w:lang w:val="it-IT"/>
              </w:rPr>
              <w:t>15 – 19 ANI</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151</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lang w:val="it-IT"/>
              </w:rPr>
            </w:pPr>
            <w:r w:rsidRPr="00B2352B">
              <w:rPr>
                <w:rFonts w:ascii="Times New Roman" w:hAnsi="Times New Roman" w:cs="Times New Roman"/>
                <w:sz w:val="18"/>
                <w:szCs w:val="18"/>
                <w:lang w:val="it-IT"/>
              </w:rPr>
              <w:t>≥ 20 ANI</w:t>
            </w:r>
          </w:p>
        </w:tc>
        <w:tc>
          <w:tcPr>
            <w:tcW w:w="1980" w:type="dxa"/>
          </w:tcPr>
          <w:p w:rsidR="00983CE3" w:rsidRPr="00B2352B" w:rsidRDefault="00983CE3" w:rsidP="00F22360">
            <w:pPr>
              <w:jc w:val="center"/>
              <w:rPr>
                <w:rFonts w:ascii="Times New Roman" w:hAnsi="Times New Roman" w:cs="Times New Roman"/>
                <w:b/>
                <w:sz w:val="18"/>
                <w:szCs w:val="18"/>
              </w:rPr>
            </w:pPr>
            <w:r w:rsidRPr="00B2352B">
              <w:rPr>
                <w:rFonts w:ascii="Times New Roman" w:hAnsi="Times New Roman" w:cs="Times New Roman"/>
                <w:b/>
                <w:sz w:val="18"/>
                <w:szCs w:val="18"/>
              </w:rPr>
              <w:t>15.322</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b/>
                <w:sz w:val="18"/>
                <w:szCs w:val="18"/>
                <w:lang w:val="it-IT"/>
              </w:rPr>
              <w:t>CAZURI HIV/SIDA NOI DEPISTATE ÎN ANUL 2018</w:t>
            </w:r>
          </w:p>
        </w:tc>
        <w:tc>
          <w:tcPr>
            <w:tcW w:w="1980" w:type="dxa"/>
          </w:tcPr>
          <w:p w:rsidR="00983CE3" w:rsidRPr="00B2352B" w:rsidRDefault="00983CE3" w:rsidP="00F22360">
            <w:pPr>
              <w:jc w:val="center"/>
              <w:rPr>
                <w:rFonts w:ascii="Times New Roman" w:hAnsi="Times New Roman" w:cs="Times New Roman"/>
                <w:b/>
                <w:sz w:val="18"/>
                <w:szCs w:val="18"/>
              </w:rPr>
            </w:pPr>
            <w:r w:rsidRPr="00B2352B">
              <w:rPr>
                <w:rFonts w:ascii="Times New Roman" w:hAnsi="Times New Roman" w:cs="Times New Roman"/>
                <w:b/>
                <w:sz w:val="18"/>
                <w:szCs w:val="18"/>
              </w:rPr>
              <w:t>691</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sz w:val="18"/>
                <w:szCs w:val="18"/>
              </w:rPr>
              <w:t>CAZURI NOI HIV NOTIFICATE</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387</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sz w:val="18"/>
                <w:szCs w:val="18"/>
              </w:rPr>
            </w:pPr>
            <w:r w:rsidRPr="00B2352B">
              <w:rPr>
                <w:rFonts w:ascii="Times New Roman" w:hAnsi="Times New Roman" w:cs="Times New Roman"/>
                <w:sz w:val="18"/>
                <w:szCs w:val="18"/>
              </w:rPr>
              <w:t>CAZURI NOI SIDA NOTIFICATE</w:t>
            </w:r>
          </w:p>
        </w:tc>
        <w:tc>
          <w:tcPr>
            <w:tcW w:w="1980" w:type="dxa"/>
          </w:tcPr>
          <w:p w:rsidR="00983CE3" w:rsidRPr="00B2352B" w:rsidRDefault="00983CE3" w:rsidP="00F22360">
            <w:pPr>
              <w:jc w:val="center"/>
              <w:rPr>
                <w:rFonts w:ascii="Times New Roman" w:hAnsi="Times New Roman" w:cs="Times New Roman"/>
                <w:sz w:val="18"/>
                <w:szCs w:val="18"/>
              </w:rPr>
            </w:pPr>
            <w:r w:rsidRPr="00B2352B">
              <w:rPr>
                <w:rFonts w:ascii="Times New Roman" w:hAnsi="Times New Roman" w:cs="Times New Roman"/>
                <w:sz w:val="18"/>
                <w:szCs w:val="18"/>
              </w:rPr>
              <w:t>304</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b/>
                <w:sz w:val="18"/>
                <w:szCs w:val="18"/>
              </w:rPr>
            </w:pPr>
            <w:r w:rsidRPr="00B2352B">
              <w:rPr>
                <w:rFonts w:ascii="Times New Roman" w:hAnsi="Times New Roman" w:cs="Times New Roman"/>
                <w:b/>
                <w:sz w:val="18"/>
                <w:szCs w:val="18"/>
              </w:rPr>
              <w:t>DECESE înregistrate în anul 2018 prin fișele de confirmare a cazului HIV/SIDA</w:t>
            </w:r>
          </w:p>
        </w:tc>
        <w:tc>
          <w:tcPr>
            <w:tcW w:w="1980" w:type="dxa"/>
          </w:tcPr>
          <w:p w:rsidR="00983CE3" w:rsidRPr="00B2352B" w:rsidRDefault="00983CE3" w:rsidP="00F22360">
            <w:pPr>
              <w:jc w:val="center"/>
              <w:rPr>
                <w:rFonts w:ascii="Times New Roman" w:hAnsi="Times New Roman" w:cs="Times New Roman"/>
                <w:b/>
                <w:sz w:val="18"/>
                <w:szCs w:val="18"/>
              </w:rPr>
            </w:pPr>
            <w:r w:rsidRPr="00B2352B">
              <w:rPr>
                <w:rFonts w:ascii="Times New Roman" w:hAnsi="Times New Roman" w:cs="Times New Roman"/>
                <w:b/>
                <w:sz w:val="18"/>
                <w:szCs w:val="18"/>
              </w:rPr>
              <w:t>176</w:t>
            </w:r>
          </w:p>
        </w:tc>
      </w:tr>
      <w:tr w:rsidR="00983CE3" w:rsidRPr="00B2352B" w:rsidTr="003E51B4">
        <w:tc>
          <w:tcPr>
            <w:tcW w:w="6570" w:type="dxa"/>
            <w:vAlign w:val="center"/>
          </w:tcPr>
          <w:p w:rsidR="00983CE3" w:rsidRPr="00B2352B" w:rsidRDefault="00983CE3" w:rsidP="00F22360">
            <w:pPr>
              <w:jc w:val="both"/>
              <w:rPr>
                <w:rFonts w:ascii="Times New Roman" w:hAnsi="Times New Roman" w:cs="Times New Roman"/>
                <w:b/>
                <w:sz w:val="18"/>
                <w:szCs w:val="18"/>
              </w:rPr>
            </w:pPr>
            <w:r w:rsidRPr="00B2352B">
              <w:rPr>
                <w:rFonts w:ascii="Times New Roman" w:hAnsi="Times New Roman" w:cs="Times New Roman"/>
                <w:b/>
                <w:sz w:val="18"/>
                <w:szCs w:val="18"/>
              </w:rPr>
              <w:t>Total beneficiari TARV și profilaxie post expunere în anul 2018 – conform UATM</w:t>
            </w:r>
          </w:p>
        </w:tc>
        <w:tc>
          <w:tcPr>
            <w:tcW w:w="1980" w:type="dxa"/>
          </w:tcPr>
          <w:p w:rsidR="00983CE3" w:rsidRPr="00B2352B" w:rsidRDefault="00983CE3" w:rsidP="00F22360">
            <w:pPr>
              <w:jc w:val="center"/>
              <w:rPr>
                <w:rFonts w:ascii="Times New Roman" w:hAnsi="Times New Roman" w:cs="Times New Roman"/>
                <w:b/>
                <w:sz w:val="18"/>
                <w:szCs w:val="18"/>
              </w:rPr>
            </w:pPr>
            <w:r w:rsidRPr="00B2352B">
              <w:rPr>
                <w:rFonts w:ascii="Times New Roman" w:hAnsi="Times New Roman" w:cs="Times New Roman"/>
                <w:b/>
                <w:sz w:val="18"/>
                <w:szCs w:val="18"/>
              </w:rPr>
              <w:t>12.862</w:t>
            </w:r>
          </w:p>
        </w:tc>
      </w:tr>
    </w:tbl>
    <w:p w:rsidR="00983CE3" w:rsidRPr="00ED0410" w:rsidRDefault="00983CE3" w:rsidP="000E7E20">
      <w:pPr>
        <w:spacing w:after="0" w:line="240" w:lineRule="auto"/>
        <w:jc w:val="both"/>
        <w:rPr>
          <w:rFonts w:ascii="Times New Roman" w:eastAsiaTheme="minorEastAsia" w:hAnsi="Times New Roman" w:cs="Times New Roman"/>
          <w:b/>
          <w:sz w:val="18"/>
          <w:szCs w:val="18"/>
          <w:vertAlign w:val="superscript"/>
          <w:lang w:eastAsia="ro-RO"/>
        </w:rPr>
      </w:pPr>
      <w:r w:rsidRPr="00ED0410">
        <w:rPr>
          <w:rFonts w:ascii="Times New Roman" w:eastAsiaTheme="minorEastAsia" w:hAnsi="Times New Roman" w:cs="Times New Roman"/>
          <w:b/>
          <w:i/>
          <w:sz w:val="18"/>
          <w:szCs w:val="18"/>
          <w:lang w:eastAsia="ro-RO"/>
        </w:rPr>
        <w:t>Sursa</w:t>
      </w:r>
      <w:r w:rsidRPr="000E7E20">
        <w:rPr>
          <w:rFonts w:ascii="Times New Roman" w:eastAsiaTheme="minorEastAsia" w:hAnsi="Times New Roman" w:cs="Times New Roman"/>
          <w:i/>
          <w:color w:val="0000FF"/>
          <w:sz w:val="18"/>
          <w:szCs w:val="18"/>
          <w:lang w:eastAsia="ro-RO"/>
        </w:rPr>
        <w:t>:</w:t>
      </w:r>
      <w:r w:rsidRPr="000E7E20">
        <w:rPr>
          <w:rFonts w:ascii="Times New Roman" w:eastAsiaTheme="minorEastAsia" w:hAnsi="Times New Roman" w:cs="Times New Roman"/>
          <w:color w:val="0000FF"/>
          <w:sz w:val="18"/>
          <w:szCs w:val="18"/>
          <w:lang w:eastAsia="ro-RO"/>
        </w:rPr>
        <w:t xml:space="preserve"> </w:t>
      </w:r>
      <w:hyperlink r:id="rId73" w:history="1">
        <w:r w:rsidRPr="00ED0410">
          <w:rPr>
            <w:rFonts w:ascii="Times New Roman" w:eastAsiaTheme="minorEastAsia" w:hAnsi="Times New Roman" w:cs="Times New Roman"/>
            <w:i/>
            <w:color w:val="0000FF"/>
            <w:sz w:val="18"/>
            <w:szCs w:val="18"/>
            <w:u w:val="single"/>
            <w:lang w:eastAsia="ro-RO"/>
          </w:rPr>
          <w:t>http://www.cnlas.ro/images/doc/31122018_rom.pdf</w:t>
        </w:r>
      </w:hyperlink>
      <w:r w:rsidR="00ED0410">
        <w:rPr>
          <w:rFonts w:ascii="Times New Roman" w:eastAsiaTheme="minorEastAsia" w:hAnsi="Times New Roman" w:cs="Times New Roman"/>
          <w:i/>
          <w:color w:val="0000FF"/>
          <w:sz w:val="18"/>
          <w:szCs w:val="18"/>
          <w:u w:val="single"/>
          <w:lang w:eastAsia="ro-RO"/>
        </w:rPr>
        <w:t xml:space="preserve"> </w:t>
      </w:r>
      <w:r w:rsidR="0012587A">
        <w:rPr>
          <w:rFonts w:ascii="Times New Roman" w:eastAsiaTheme="minorEastAsia" w:hAnsi="Times New Roman" w:cs="Times New Roman"/>
          <w:b/>
          <w:sz w:val="18"/>
          <w:szCs w:val="18"/>
          <w:vertAlign w:val="superscript"/>
          <w:lang w:eastAsia="ro-RO"/>
        </w:rPr>
        <w:t>2</w:t>
      </w:r>
      <w:r w:rsidR="00B63CAD">
        <w:rPr>
          <w:rFonts w:ascii="Times New Roman" w:eastAsiaTheme="minorEastAsia" w:hAnsi="Times New Roman" w:cs="Times New Roman"/>
          <w:b/>
          <w:sz w:val="18"/>
          <w:szCs w:val="18"/>
          <w:vertAlign w:val="superscript"/>
          <w:lang w:eastAsia="ro-RO"/>
        </w:rPr>
        <w:t>9</w:t>
      </w:r>
    </w:p>
    <w:p w:rsidR="00983CE3" w:rsidRPr="00B2352B" w:rsidRDefault="00983CE3" w:rsidP="00F22360">
      <w:pPr>
        <w:shd w:val="clear" w:color="auto" w:fill="FFFFFF"/>
        <w:spacing w:after="0" w:line="240" w:lineRule="auto"/>
        <w:ind w:firstLine="720"/>
        <w:jc w:val="both"/>
        <w:textAlignment w:val="baseline"/>
        <w:rPr>
          <w:rFonts w:ascii="Times New Roman" w:eastAsia="Times New Roman" w:hAnsi="Times New Roman" w:cs="Times New Roman"/>
          <w:sz w:val="24"/>
          <w:szCs w:val="24"/>
          <w:lang w:eastAsia="ro-RO"/>
        </w:rPr>
      </w:pPr>
      <w:r w:rsidRPr="00B2352B">
        <w:rPr>
          <w:rFonts w:ascii="Times New Roman" w:eastAsia="Times New Roman" w:hAnsi="Times New Roman" w:cs="Times New Roman"/>
          <w:sz w:val="24"/>
          <w:szCs w:val="24"/>
          <w:lang w:eastAsia="ro-RO"/>
        </w:rPr>
        <w:t xml:space="preserve">În perioada 2008-2017, în România, numărul cazurilor cu risc major reprezentat </w:t>
      </w:r>
      <w:r w:rsidR="0012625C">
        <w:rPr>
          <w:rFonts w:ascii="Times New Roman" w:eastAsia="Times New Roman" w:hAnsi="Times New Roman" w:cs="Times New Roman"/>
          <w:sz w:val="24"/>
          <w:szCs w:val="24"/>
          <w:lang w:eastAsia="ro-RO"/>
        </w:rPr>
        <w:t>de coinfecția HIV/TB a scăzut</w:t>
      </w:r>
      <w:r w:rsidRPr="00B2352B">
        <w:rPr>
          <w:rFonts w:ascii="Times New Roman" w:eastAsia="Times New Roman" w:hAnsi="Times New Roman" w:cs="Times New Roman"/>
          <w:sz w:val="24"/>
          <w:szCs w:val="24"/>
          <w:lang w:eastAsia="ro-RO"/>
        </w:rPr>
        <w:t xml:space="preserve"> de la 830 (incidență 4‰</w:t>
      </w:r>
      <w:r w:rsidRPr="00B2352B">
        <w:rPr>
          <w:rFonts w:ascii="Times New Roman" w:eastAsia="Times New Roman" w:hAnsi="Times New Roman" w:cs="Times New Roman"/>
          <w:sz w:val="20"/>
          <w:szCs w:val="20"/>
          <w:lang w:eastAsia="ro-RO"/>
        </w:rPr>
        <w:t>oo</w:t>
      </w:r>
      <w:r w:rsidRPr="00B2352B">
        <w:rPr>
          <w:rFonts w:ascii="Times New Roman" w:eastAsia="Times New Roman" w:hAnsi="Times New Roman" w:cs="Times New Roman"/>
          <w:sz w:val="24"/>
          <w:szCs w:val="24"/>
          <w:lang w:eastAsia="ro-RO"/>
        </w:rPr>
        <w:t>) în 2008 la 300 (incidență 1,5‰</w:t>
      </w:r>
      <w:r w:rsidRPr="00B2352B">
        <w:rPr>
          <w:rFonts w:ascii="Times New Roman" w:eastAsia="Times New Roman" w:hAnsi="Times New Roman" w:cs="Times New Roman"/>
          <w:sz w:val="20"/>
          <w:szCs w:val="20"/>
          <w:lang w:eastAsia="ro-RO"/>
        </w:rPr>
        <w:t>oo</w:t>
      </w:r>
      <w:r w:rsidRPr="00B2352B">
        <w:rPr>
          <w:rFonts w:ascii="Times New Roman" w:eastAsia="Times New Roman" w:hAnsi="Times New Roman" w:cs="Times New Roman"/>
          <w:sz w:val="24"/>
          <w:szCs w:val="24"/>
          <w:lang w:eastAsia="ro-RO"/>
        </w:rPr>
        <w:t>) în 2017. Această situație se datorează reducerii numărului de cazuri de TB în aceeași perioadă, de la 24.000 (incidență 115‰</w:t>
      </w:r>
      <w:r w:rsidRPr="00B2352B">
        <w:rPr>
          <w:rFonts w:ascii="Times New Roman" w:eastAsia="Times New Roman" w:hAnsi="Times New Roman" w:cs="Times New Roman"/>
          <w:sz w:val="18"/>
          <w:szCs w:val="18"/>
          <w:lang w:eastAsia="ro-RO"/>
        </w:rPr>
        <w:t>oo</w:t>
      </w:r>
      <w:r w:rsidRPr="00B2352B">
        <w:rPr>
          <w:rFonts w:ascii="Times New Roman" w:eastAsia="Times New Roman" w:hAnsi="Times New Roman" w:cs="Times New Roman"/>
          <w:sz w:val="24"/>
          <w:szCs w:val="24"/>
          <w:lang w:eastAsia="ro-RO"/>
        </w:rPr>
        <w:t>) în 2008  la 14.000 (incidență 72‰</w:t>
      </w:r>
      <w:r w:rsidRPr="00B2352B">
        <w:rPr>
          <w:rFonts w:ascii="Times New Roman" w:eastAsia="Times New Roman" w:hAnsi="Times New Roman" w:cs="Times New Roman"/>
          <w:sz w:val="18"/>
          <w:szCs w:val="18"/>
          <w:lang w:eastAsia="ro-RO"/>
        </w:rPr>
        <w:t>oo</w:t>
      </w:r>
      <w:r w:rsidRPr="00B2352B">
        <w:rPr>
          <w:rFonts w:ascii="Times New Roman" w:eastAsia="Times New Roman" w:hAnsi="Times New Roman" w:cs="Times New Roman"/>
          <w:sz w:val="24"/>
          <w:szCs w:val="24"/>
          <w:lang w:eastAsia="ro-RO"/>
        </w:rPr>
        <w:t>) în 2017</w:t>
      </w:r>
      <w:r w:rsidR="00B63CAD">
        <w:rPr>
          <w:rStyle w:val="FootnoteReference"/>
          <w:rFonts w:ascii="Times New Roman" w:eastAsia="Times New Roman" w:hAnsi="Times New Roman" w:cs="Times New Roman"/>
          <w:sz w:val="24"/>
          <w:szCs w:val="24"/>
          <w:lang w:eastAsia="ro-RO"/>
        </w:rPr>
        <w:footnoteReference w:id="30"/>
      </w:r>
      <w:r w:rsidR="00ED0410">
        <w:rPr>
          <w:rFonts w:ascii="Times New Roman" w:eastAsia="Times New Roman" w:hAnsi="Times New Roman" w:cs="Times New Roman"/>
          <w:sz w:val="24"/>
          <w:szCs w:val="24"/>
          <w:lang w:eastAsia="ro-RO"/>
        </w:rPr>
        <w:t>.</w:t>
      </w:r>
      <w:r w:rsidRPr="00B2352B">
        <w:rPr>
          <w:rFonts w:ascii="Times New Roman" w:eastAsia="Times New Roman" w:hAnsi="Times New Roman" w:cs="Times New Roman"/>
          <w:sz w:val="24"/>
          <w:szCs w:val="24"/>
          <w:lang w:eastAsia="ro-RO"/>
        </w:rPr>
        <w:t xml:space="preserve"> (Tabel 14).</w:t>
      </w:r>
    </w:p>
    <w:p w:rsidR="00983CE3" w:rsidRPr="00B2352B" w:rsidRDefault="00983CE3" w:rsidP="00F22360">
      <w:pPr>
        <w:shd w:val="clear" w:color="auto" w:fill="FFFFFF"/>
        <w:spacing w:after="0" w:line="240" w:lineRule="auto"/>
        <w:jc w:val="both"/>
        <w:textAlignment w:val="baseline"/>
        <w:rPr>
          <w:rFonts w:ascii="Times New Roman" w:eastAsia="Times New Roman" w:hAnsi="Times New Roman" w:cs="Times New Roman"/>
          <w:b/>
          <w:lang w:eastAsia="ro-RO"/>
        </w:rPr>
      </w:pPr>
      <w:r w:rsidRPr="00B2352B">
        <w:rPr>
          <w:rFonts w:ascii="Times New Roman" w:eastAsia="Times New Roman" w:hAnsi="Times New Roman" w:cs="Times New Roman"/>
          <w:b/>
          <w:lang w:eastAsia="ro-RO"/>
        </w:rPr>
        <w:t>Tabel 14.</w:t>
      </w:r>
      <w:r w:rsidRPr="00B2352B">
        <w:rPr>
          <w:rFonts w:ascii="Times New Roman" w:eastAsia="Times New Roman" w:hAnsi="Times New Roman" w:cs="Times New Roman"/>
          <w:lang w:eastAsia="ro-RO"/>
        </w:rPr>
        <w:t xml:space="preserve"> </w:t>
      </w:r>
      <w:r w:rsidRPr="00B2352B">
        <w:rPr>
          <w:rFonts w:ascii="Times New Roman" w:eastAsia="Times New Roman" w:hAnsi="Times New Roman" w:cs="Times New Roman"/>
          <w:b/>
          <w:lang w:eastAsia="ro-RO"/>
        </w:rPr>
        <w:t xml:space="preserve">Număr cazuri și </w:t>
      </w:r>
      <w:r w:rsidRPr="00B2352B">
        <w:rPr>
          <w:rFonts w:ascii="Times New Roman" w:eastAsia="Times New Roman" w:hAnsi="Times New Roman" w:cs="Times New Roman"/>
          <w:lang w:eastAsia="ro-RO"/>
        </w:rPr>
        <w:t xml:space="preserve"> </w:t>
      </w:r>
      <w:r w:rsidRPr="00B2352B">
        <w:rPr>
          <w:rFonts w:ascii="Times New Roman" w:eastAsia="Times New Roman" w:hAnsi="Times New Roman" w:cs="Times New Roman"/>
          <w:b/>
          <w:lang w:eastAsia="ro-RO"/>
        </w:rPr>
        <w:t xml:space="preserve">incidența TB și a coinfecției HIV/TB, 2008-2017, România  </w:t>
      </w:r>
    </w:p>
    <w:tbl>
      <w:tblPr>
        <w:tblStyle w:val="TableGrid"/>
        <w:tblW w:w="9360" w:type="dxa"/>
        <w:tblInd w:w="108" w:type="dxa"/>
        <w:tblLook w:val="04A0" w:firstRow="1" w:lastRow="0" w:firstColumn="1" w:lastColumn="0" w:noHBand="0" w:noVBand="1"/>
      </w:tblPr>
      <w:tblGrid>
        <w:gridCol w:w="1080"/>
        <w:gridCol w:w="630"/>
        <w:gridCol w:w="1710"/>
        <w:gridCol w:w="1890"/>
        <w:gridCol w:w="1350"/>
        <w:gridCol w:w="2700"/>
      </w:tblGrid>
      <w:tr w:rsidR="00983CE3" w:rsidRPr="00B2352B" w:rsidTr="003E51B4">
        <w:tc>
          <w:tcPr>
            <w:tcW w:w="108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Țara</w:t>
            </w:r>
          </w:p>
        </w:tc>
        <w:tc>
          <w:tcPr>
            <w:tcW w:w="63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An</w:t>
            </w:r>
          </w:p>
        </w:tc>
        <w:tc>
          <w:tcPr>
            <w:tcW w:w="171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Nr. cazuri TB+HIV</w:t>
            </w:r>
          </w:p>
        </w:tc>
        <w:tc>
          <w:tcPr>
            <w:tcW w:w="189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Incidența TB+HIV/</w:t>
            </w:r>
            <w:r w:rsidRPr="00B2352B">
              <w:rPr>
                <w:rFonts w:ascii="Times New Roman" w:eastAsia="Times New Roman" w:hAnsi="Times New Roman" w:cs="Times New Roman"/>
                <w:sz w:val="24"/>
                <w:szCs w:val="24"/>
              </w:rPr>
              <w:t>‰</w:t>
            </w:r>
            <w:r w:rsidRPr="00B2352B">
              <w:rPr>
                <w:rFonts w:ascii="Times New Roman" w:eastAsia="Times New Roman" w:hAnsi="Times New Roman" w:cs="Times New Roman"/>
                <w:sz w:val="18"/>
                <w:szCs w:val="18"/>
              </w:rPr>
              <w:t>oo</w:t>
            </w:r>
            <w:r w:rsidRPr="00B2352B">
              <w:rPr>
                <w:rFonts w:ascii="Times New Roman" w:eastAsia="Times New Roman" w:hAnsi="Times New Roman" w:cs="Times New Roman"/>
                <w:b/>
                <w:sz w:val="20"/>
                <w:szCs w:val="20"/>
              </w:rPr>
              <w:t xml:space="preserve"> </w:t>
            </w:r>
          </w:p>
        </w:tc>
        <w:tc>
          <w:tcPr>
            <w:tcW w:w="135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Nr. cazuri TB</w:t>
            </w:r>
          </w:p>
        </w:tc>
        <w:tc>
          <w:tcPr>
            <w:tcW w:w="2700" w:type="dxa"/>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 xml:space="preserve">Incidența TB/ </w:t>
            </w:r>
            <w:r w:rsidRPr="00B2352B">
              <w:rPr>
                <w:rFonts w:ascii="Times New Roman" w:eastAsia="Times New Roman" w:hAnsi="Times New Roman" w:cs="Times New Roman"/>
                <w:sz w:val="24"/>
                <w:szCs w:val="24"/>
              </w:rPr>
              <w:t>‰</w:t>
            </w:r>
            <w:r w:rsidRPr="00B2352B">
              <w:rPr>
                <w:rFonts w:ascii="Times New Roman" w:eastAsia="Times New Roman" w:hAnsi="Times New Roman" w:cs="Times New Roman"/>
                <w:sz w:val="18"/>
                <w:szCs w:val="18"/>
              </w:rPr>
              <w:t>oo</w:t>
            </w:r>
          </w:p>
        </w:tc>
      </w:tr>
      <w:tr w:rsidR="00983CE3" w:rsidRPr="00B2352B" w:rsidTr="003E51B4">
        <w:tc>
          <w:tcPr>
            <w:tcW w:w="1080" w:type="dxa"/>
            <w:vMerge w:val="restart"/>
          </w:tcPr>
          <w:p w:rsidR="00983CE3" w:rsidRPr="00B2352B" w:rsidRDefault="00983CE3" w:rsidP="00F22360">
            <w:pPr>
              <w:jc w:val="center"/>
              <w:textAlignment w:val="baseline"/>
              <w:rPr>
                <w:rFonts w:ascii="Times New Roman" w:eastAsia="Times New Roman" w:hAnsi="Times New Roman" w:cs="Times New Roman"/>
                <w:b/>
                <w:sz w:val="20"/>
                <w:szCs w:val="20"/>
              </w:rPr>
            </w:pPr>
            <w:r w:rsidRPr="00B2352B">
              <w:rPr>
                <w:rFonts w:ascii="Times New Roman" w:eastAsia="Times New Roman" w:hAnsi="Times New Roman" w:cs="Times New Roman"/>
                <w:b/>
                <w:sz w:val="20"/>
                <w:szCs w:val="20"/>
              </w:rPr>
              <w:t>România</w:t>
            </w: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2017</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300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1,5</w:t>
            </w:r>
          </w:p>
        </w:tc>
        <w:tc>
          <w:tcPr>
            <w:tcW w:w="135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14.000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72</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2016</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360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1,8</w:t>
            </w:r>
          </w:p>
        </w:tc>
        <w:tc>
          <w:tcPr>
            <w:tcW w:w="135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15.000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74</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2015</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440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2,2</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16.000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82</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2014</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470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2,4</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17.000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86</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2013</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470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2,3</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18.000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89</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2012</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440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2,2</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19.000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92</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2011</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490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2,4</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20.000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97</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2010</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640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3,2</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21.000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105</w:t>
            </w:r>
          </w:p>
        </w:tc>
      </w:tr>
      <w:tr w:rsidR="00983CE3" w:rsidRPr="00B2352B" w:rsidTr="003E51B4">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2009</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770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3,7</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24.000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115</w:t>
            </w:r>
          </w:p>
        </w:tc>
      </w:tr>
      <w:tr w:rsidR="00983CE3" w:rsidRPr="00B2352B" w:rsidTr="003E51B4">
        <w:trPr>
          <w:trHeight w:val="71"/>
        </w:trPr>
        <w:tc>
          <w:tcPr>
            <w:tcW w:w="1080" w:type="dxa"/>
            <w:vMerge/>
          </w:tcPr>
          <w:p w:rsidR="00983CE3" w:rsidRPr="00B2352B" w:rsidRDefault="00983CE3" w:rsidP="00F22360">
            <w:pPr>
              <w:jc w:val="center"/>
              <w:textAlignment w:val="baseline"/>
              <w:rPr>
                <w:rFonts w:ascii="Times New Roman" w:eastAsia="Times New Roman" w:hAnsi="Times New Roman" w:cs="Times New Roman"/>
                <w:sz w:val="20"/>
                <w:szCs w:val="20"/>
              </w:rPr>
            </w:pPr>
          </w:p>
        </w:tc>
        <w:tc>
          <w:tcPr>
            <w:tcW w:w="63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2008</w:t>
            </w:r>
          </w:p>
        </w:tc>
        <w:tc>
          <w:tcPr>
            <w:tcW w:w="171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830</w:t>
            </w:r>
          </w:p>
        </w:tc>
        <w:tc>
          <w:tcPr>
            <w:tcW w:w="189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4</w:t>
            </w:r>
          </w:p>
        </w:tc>
        <w:tc>
          <w:tcPr>
            <w:tcW w:w="1350" w:type="dxa"/>
          </w:tcPr>
          <w:p w:rsidR="00983CE3" w:rsidRPr="00B2352B" w:rsidRDefault="00983CE3" w:rsidP="00F22360">
            <w:pPr>
              <w:jc w:val="center"/>
              <w:rPr>
                <w:rFonts w:ascii="Times New Roman" w:hAnsi="Times New Roman" w:cs="Times New Roman"/>
                <w:sz w:val="20"/>
                <w:szCs w:val="20"/>
              </w:rPr>
            </w:pPr>
            <w:r w:rsidRPr="00B2352B">
              <w:rPr>
                <w:rFonts w:ascii="Times New Roman" w:hAnsi="Times New Roman" w:cs="Times New Roman"/>
                <w:sz w:val="20"/>
                <w:szCs w:val="20"/>
              </w:rPr>
              <w:t>25.000</w:t>
            </w:r>
          </w:p>
        </w:tc>
        <w:tc>
          <w:tcPr>
            <w:tcW w:w="2700" w:type="dxa"/>
          </w:tcPr>
          <w:p w:rsidR="00983CE3" w:rsidRPr="00B2352B" w:rsidRDefault="00983CE3" w:rsidP="00F22360">
            <w:pPr>
              <w:jc w:val="center"/>
              <w:textAlignment w:val="baseline"/>
              <w:rPr>
                <w:rFonts w:ascii="Times New Roman" w:eastAsia="Times New Roman" w:hAnsi="Times New Roman" w:cs="Times New Roman"/>
                <w:sz w:val="20"/>
                <w:szCs w:val="20"/>
              </w:rPr>
            </w:pPr>
            <w:r w:rsidRPr="00B2352B">
              <w:rPr>
                <w:rFonts w:ascii="Times New Roman" w:eastAsia="Times New Roman" w:hAnsi="Times New Roman" w:cs="Times New Roman"/>
                <w:sz w:val="20"/>
                <w:szCs w:val="20"/>
              </w:rPr>
              <w:t>120</w:t>
            </w:r>
          </w:p>
        </w:tc>
      </w:tr>
    </w:tbl>
    <w:p w:rsidR="00983CE3" w:rsidRPr="00ED0410" w:rsidRDefault="00983CE3" w:rsidP="00F22360">
      <w:pPr>
        <w:shd w:val="clear" w:color="auto" w:fill="FFFFFF"/>
        <w:spacing w:after="0" w:line="240" w:lineRule="auto"/>
        <w:jc w:val="both"/>
        <w:textAlignment w:val="baseline"/>
        <w:rPr>
          <w:rFonts w:ascii="Times New Roman" w:eastAsia="Times New Roman" w:hAnsi="Times New Roman" w:cs="Times New Roman"/>
          <w:b/>
          <w:sz w:val="18"/>
          <w:szCs w:val="18"/>
          <w:vertAlign w:val="superscript"/>
          <w:lang w:eastAsia="ro-RO"/>
        </w:rPr>
      </w:pPr>
      <w:r w:rsidRPr="00ED0410">
        <w:rPr>
          <w:rFonts w:ascii="Times New Roman" w:eastAsia="Times New Roman" w:hAnsi="Times New Roman" w:cs="Times New Roman"/>
          <w:b/>
          <w:i/>
          <w:sz w:val="18"/>
          <w:szCs w:val="18"/>
          <w:lang w:eastAsia="ro-RO"/>
        </w:rPr>
        <w:t>Sursa</w:t>
      </w:r>
      <w:r w:rsidRPr="000E7E20">
        <w:rPr>
          <w:rFonts w:ascii="Times New Roman" w:eastAsia="Times New Roman" w:hAnsi="Times New Roman" w:cs="Times New Roman"/>
          <w:b/>
          <w:i/>
          <w:color w:val="0000FF"/>
          <w:sz w:val="18"/>
          <w:szCs w:val="18"/>
          <w:lang w:eastAsia="ro-RO"/>
        </w:rPr>
        <w:t>:</w:t>
      </w:r>
      <w:r w:rsidRPr="000E7E20">
        <w:rPr>
          <w:rFonts w:ascii="Times New Roman" w:eastAsia="Times New Roman" w:hAnsi="Times New Roman" w:cs="Times New Roman"/>
          <w:b/>
          <w:color w:val="0000FF"/>
          <w:sz w:val="18"/>
          <w:szCs w:val="18"/>
          <w:lang w:eastAsia="ro-RO"/>
        </w:rPr>
        <w:t xml:space="preserve"> </w:t>
      </w:r>
      <w:hyperlink r:id="rId74" w:history="1">
        <w:r w:rsidRPr="00ED0410">
          <w:rPr>
            <w:rFonts w:ascii="Times New Roman" w:eastAsiaTheme="majorEastAsia" w:hAnsi="Times New Roman" w:cs="Times New Roman"/>
            <w:i/>
            <w:color w:val="0000FF"/>
            <w:sz w:val="18"/>
            <w:szCs w:val="18"/>
            <w:u w:val="single"/>
            <w:lang w:eastAsia="ro-RO"/>
          </w:rPr>
          <w:t>http://apps.who.int/gho/data/view.main.57040ALL?lang=en</w:t>
        </w:r>
      </w:hyperlink>
      <w:r w:rsidR="00ED0410">
        <w:rPr>
          <w:rFonts w:ascii="Times New Roman" w:eastAsiaTheme="majorEastAsia" w:hAnsi="Times New Roman" w:cs="Times New Roman"/>
          <w:i/>
          <w:color w:val="0000FF"/>
          <w:sz w:val="18"/>
          <w:szCs w:val="18"/>
          <w:u w:val="single"/>
          <w:lang w:eastAsia="ro-RO"/>
        </w:rPr>
        <w:t xml:space="preserve"> </w:t>
      </w:r>
      <w:r w:rsidR="005D3361">
        <w:rPr>
          <w:rFonts w:ascii="Times New Roman" w:eastAsiaTheme="majorEastAsia" w:hAnsi="Times New Roman" w:cs="Times New Roman"/>
          <w:b/>
          <w:sz w:val="18"/>
          <w:szCs w:val="18"/>
          <w:vertAlign w:val="superscript"/>
          <w:lang w:eastAsia="ro-RO"/>
        </w:rPr>
        <w:t>30</w:t>
      </w:r>
    </w:p>
    <w:tbl>
      <w:tblPr>
        <w:tblpPr w:leftFromText="180" w:rightFromText="180" w:vertAnchor="text" w:tblpXSpec="right" w:tblpY="1"/>
        <w:tblOverlap w:val="never"/>
        <w:tblW w:w="9480" w:type="dxa"/>
        <w:tblCellSpacing w:w="0" w:type="dxa"/>
        <w:tblLayout w:type="fixed"/>
        <w:tblCellMar>
          <w:left w:w="0" w:type="dxa"/>
          <w:right w:w="0" w:type="dxa"/>
        </w:tblCellMar>
        <w:tblLook w:val="0000" w:firstRow="0" w:lastRow="0" w:firstColumn="0" w:lastColumn="0" w:noHBand="0" w:noVBand="0"/>
      </w:tblPr>
      <w:tblGrid>
        <w:gridCol w:w="9480"/>
      </w:tblGrid>
      <w:tr w:rsidR="00983CE3" w:rsidRPr="004A6A3F" w:rsidTr="008C152A">
        <w:trPr>
          <w:trHeight w:val="3372"/>
          <w:tblCellSpacing w:w="0" w:type="dxa"/>
        </w:trPr>
        <w:tc>
          <w:tcPr>
            <w:tcW w:w="9480" w:type="dxa"/>
            <w:tcBorders>
              <w:top w:val="single" w:sz="12" w:space="0" w:color="FFFFFF"/>
              <w:left w:val="single" w:sz="12" w:space="0" w:color="FFFFFF"/>
              <w:bottom w:val="single" w:sz="12" w:space="0" w:color="FFFFFF"/>
              <w:right w:val="single" w:sz="12" w:space="0" w:color="FFFFFF"/>
            </w:tcBorders>
            <w:vAlign w:val="center"/>
          </w:tcPr>
          <w:p w:rsidR="00983CE3" w:rsidRPr="00F0461B" w:rsidRDefault="00D83DBC"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bCs/>
                <w:noProof/>
                <w:sz w:val="20"/>
                <w:szCs w:val="20"/>
                <w:lang w:eastAsia="ro-RO"/>
              </w:rPr>
              <mc:AlternateContent>
                <mc:Choice Requires="wps">
                  <w:drawing>
                    <wp:anchor distT="0" distB="0" distL="114300" distR="114300" simplePos="0" relativeHeight="251806720" behindDoc="0" locked="0" layoutInCell="1" allowOverlap="1" wp14:anchorId="2D72E011" wp14:editId="2B0AAA4B">
                      <wp:simplePos x="0" y="0"/>
                      <wp:positionH relativeFrom="column">
                        <wp:posOffset>-400685</wp:posOffset>
                      </wp:positionH>
                      <wp:positionV relativeFrom="paragraph">
                        <wp:posOffset>980440</wp:posOffset>
                      </wp:positionV>
                      <wp:extent cx="247650" cy="276225"/>
                      <wp:effectExtent l="0" t="0" r="0" b="47625"/>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noFill/>
                              <a:ln w="9525" cap="flat" cmpd="sng" algn="ctr">
                                <a:noFill/>
                                <a:prstDash val="solid"/>
                                <a:headEnd/>
                                <a:tailEnd/>
                              </a:ln>
                              <a:effectLst>
                                <a:outerShdw blurRad="40000" dist="23000" dir="5400000" rotWithShape="0">
                                  <a:srgbClr val="000000">
                                    <a:alpha val="35000"/>
                                  </a:srgbClr>
                                </a:outerShdw>
                              </a:effectLst>
                            </wps:spPr>
                            <wps:txbx>
                              <w:txbxContent>
                                <w:p w:rsidR="0053431E" w:rsidRPr="00B3420C" w:rsidRDefault="0053431E" w:rsidP="00983CE3">
                                  <w:pPr>
                                    <w:rPr>
                                      <w:b/>
                                      <w:color w:val="000000" w:themeColor="text1"/>
                                      <w:sz w:val="18"/>
                                      <w:szCs w:val="18"/>
                                    </w:rPr>
                                  </w:pPr>
                                  <w:r w:rsidRPr="00B3420C">
                                    <w:rPr>
                                      <w:b/>
                                      <w:color w:val="000000" w:themeColor="text1"/>
                                      <w:sz w:val="18"/>
                                      <w:szCs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1.55pt;margin-top:77.2pt;width:19.5pt;height:21.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" filled="f" stroked="f">
                      <v:shadow on="t" color="black" opacity="22937f" origin=",.5" offset="0,.63889mm"/>
                      <v:textbox>
                        <w:txbxContent>
                          <w:p w:rsidR="0053431E" w:rsidRPr="00B3420C" w:rsidRDefault="0053431E" w:rsidP="00983CE3">
                            <w:pPr>
                              <w:rPr>
                                <w:b/>
                                <w:color w:val="000000" w:themeColor="text1"/>
                                <w:sz w:val="18"/>
                                <w:szCs w:val="18"/>
                              </w:rPr>
                            </w:pPr>
                            <w:r w:rsidRPr="00B3420C">
                              <w:rPr>
                                <w:b/>
                                <w:color w:val="000000" w:themeColor="text1"/>
                                <w:sz w:val="18"/>
                                <w:szCs w:val="18"/>
                              </w:rPr>
                              <w:t>2</w:t>
                            </w:r>
                          </w:p>
                        </w:txbxContent>
                      </v:textbox>
                    </v:shape>
                  </w:pict>
                </mc:Fallback>
              </mc:AlternateContent>
            </w:r>
            <w:r w:rsidR="00006C23">
              <w:rPr>
                <w:rFonts w:ascii="Times New Roman" w:eastAsiaTheme="minorEastAsia" w:hAnsi="Times New Roman" w:cs="Times New Roman"/>
                <w:noProof/>
                <w:sz w:val="24"/>
                <w:szCs w:val="24"/>
                <w:lang w:eastAsia="ro-RO"/>
              </w:rPr>
              <mc:AlternateContent>
                <mc:Choice Requires="wps">
                  <w:drawing>
                    <wp:anchor distT="0" distB="0" distL="114300" distR="114300" simplePos="0" relativeHeight="251802624" behindDoc="0" locked="0" layoutInCell="1" allowOverlap="1" wp14:anchorId="76CDA62D" wp14:editId="4A6D08A7">
                      <wp:simplePos x="0" y="0"/>
                      <wp:positionH relativeFrom="column">
                        <wp:posOffset>3531235</wp:posOffset>
                      </wp:positionH>
                      <wp:positionV relativeFrom="paragraph">
                        <wp:posOffset>7347585</wp:posOffset>
                      </wp:positionV>
                      <wp:extent cx="409575" cy="247650"/>
                      <wp:effectExtent l="0" t="0" r="0" b="3810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noFill/>
                              <a:ln w="9525" cap="flat" cmpd="sng" algn="ctr">
                                <a:noFill/>
                                <a:prstDash val="solid"/>
                                <a:headEnd/>
                                <a:tailEnd/>
                              </a:ln>
                              <a:effectLst>
                                <a:outerShdw blurRad="40000" dist="23000" dir="5400000" rotWithShape="0">
                                  <a:srgbClr val="000000">
                                    <a:alpha val="35000"/>
                                  </a:srgbClr>
                                </a:outerShdw>
                              </a:effectLst>
                            </wps:spPr>
                            <wps:txbx>
                              <w:txbxContent>
                                <w:p w:rsidR="0053431E" w:rsidRPr="0001239E" w:rsidRDefault="0053431E" w:rsidP="00983CE3">
                                  <w:pPr>
                                    <w:rPr>
                                      <w:b/>
                                      <w:sz w:val="18"/>
                                      <w:szCs w:val="18"/>
                                    </w:rPr>
                                  </w:pPr>
                                  <w:r w:rsidRPr="0001239E">
                                    <w:rPr>
                                      <w:b/>
                                      <w:sz w:val="18"/>
                                      <w:szCs w:val="18"/>
                                    </w:rPr>
                                    <w:t>BUC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8.05pt;margin-top:578.55pt;width:32.25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" filled="f" stroked="f">
                      <v:shadow on="t" color="black" opacity="22937f" origin=",.5" offset="0,.63889mm"/>
                      <v:textbox>
                        <w:txbxContent>
                          <w:p w:rsidR="0053431E" w:rsidRPr="0001239E" w:rsidRDefault="0053431E" w:rsidP="00983CE3">
                            <w:pPr>
                              <w:rPr>
                                <w:b/>
                                <w:sz w:val="18"/>
                                <w:szCs w:val="18"/>
                              </w:rPr>
                            </w:pPr>
                            <w:r w:rsidRPr="0001239E">
                              <w:rPr>
                                <w:b/>
                                <w:sz w:val="18"/>
                                <w:szCs w:val="18"/>
                              </w:rPr>
                              <w:t>BUC</w:t>
                            </w:r>
                          </w:p>
                        </w:txbxContent>
                      </v:textbox>
                    </v:shape>
                  </w:pict>
                </mc:Fallback>
              </mc:AlternateContent>
            </w:r>
            <w:r w:rsidR="00C243A3" w:rsidRPr="00F0461B">
              <w:rPr>
                <w:rFonts w:ascii="Times New Roman" w:eastAsiaTheme="minorEastAsia" w:hAnsi="Times New Roman" w:cs="Times New Roman"/>
                <w:sz w:val="24"/>
                <w:szCs w:val="24"/>
                <w:lang w:eastAsia="ro-RO"/>
              </w:rPr>
              <w:t xml:space="preserve">      </w:t>
            </w:r>
            <w:r w:rsidR="00983CE3" w:rsidRPr="00F0461B">
              <w:rPr>
                <w:rFonts w:ascii="Times New Roman" w:eastAsiaTheme="minorEastAsia" w:hAnsi="Times New Roman" w:cs="Times New Roman"/>
                <w:sz w:val="24"/>
                <w:szCs w:val="24"/>
                <w:lang w:eastAsia="ro-RO"/>
              </w:rPr>
              <w:t>Se observă o distribuție mai crescută a cazurilor noi de infecție HIV/SIDA la bărbați, atât în anul 2018 (60%), cât și în perioada 1985-2018 (74%) și în prima jumătate a anu</w:t>
            </w:r>
            <w:r w:rsidR="00480CB3">
              <w:rPr>
                <w:rFonts w:ascii="Times New Roman" w:eastAsiaTheme="minorEastAsia" w:hAnsi="Times New Roman" w:cs="Times New Roman"/>
                <w:sz w:val="24"/>
                <w:szCs w:val="24"/>
                <w:lang w:eastAsia="ro-RO"/>
              </w:rPr>
              <w:t>lui 2019 (73%). (Figurile nr. 28 și 2</w:t>
            </w:r>
            <w:r w:rsidR="00983CE3" w:rsidRPr="00F0461B">
              <w:rPr>
                <w:rFonts w:ascii="Times New Roman" w:eastAsiaTheme="minorEastAsia" w:hAnsi="Times New Roman" w:cs="Times New Roman"/>
                <w:sz w:val="24"/>
                <w:szCs w:val="24"/>
                <w:lang w:eastAsia="ro-RO"/>
              </w:rPr>
              <w:t>9).</w:t>
            </w:r>
          </w:p>
          <w:p w:rsidR="00ED0410" w:rsidRPr="00F0461B" w:rsidRDefault="00983CE3" w:rsidP="00ED0410">
            <w:pPr>
              <w:spacing w:after="0" w:line="240" w:lineRule="auto"/>
              <w:jc w:val="both"/>
              <w:rPr>
                <w:rFonts w:ascii="Times New Roman" w:eastAsiaTheme="minorEastAsia" w:hAnsi="Times New Roman" w:cs="Times New Roman"/>
                <w:i/>
                <w:sz w:val="20"/>
                <w:szCs w:val="20"/>
                <w:lang w:eastAsia="ro-RO"/>
              </w:rPr>
            </w:pPr>
            <w:r w:rsidRPr="00F0461B">
              <w:rPr>
                <w:rFonts w:ascii="Times New Roman" w:eastAsiaTheme="minorEastAsia" w:hAnsi="Times New Roman" w:cs="Times New Roman"/>
                <w:sz w:val="20"/>
                <w:szCs w:val="20"/>
                <w:lang w:eastAsia="ro-RO"/>
              </w:rPr>
              <w:t xml:space="preserve">  </w:t>
            </w:r>
            <w:r w:rsidRPr="00F0461B">
              <w:rPr>
                <w:rFonts w:ascii="Times New Roman" w:eastAsiaTheme="minorEastAsia" w:hAnsi="Times New Roman" w:cs="Times New Roman"/>
                <w:noProof/>
                <w:sz w:val="20"/>
                <w:szCs w:val="20"/>
                <w:lang w:eastAsia="ro-RO"/>
              </w:rPr>
              <w:drawing>
                <wp:inline distT="0" distB="0" distL="0" distR="0" wp14:anchorId="53F1D5B2" wp14:editId="7F9FDE22">
                  <wp:extent cx="2685535" cy="1894703"/>
                  <wp:effectExtent l="0" t="0" r="19685" b="10795"/>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F0461B">
              <w:rPr>
                <w:rFonts w:ascii="Times New Roman" w:eastAsiaTheme="minorEastAsia" w:hAnsi="Times New Roman" w:cs="Times New Roman"/>
                <w:sz w:val="20"/>
                <w:szCs w:val="20"/>
                <w:lang w:eastAsia="ro-RO"/>
              </w:rPr>
              <w:t xml:space="preserve">        </w:t>
            </w:r>
            <w:r w:rsidRPr="00F0461B">
              <w:rPr>
                <w:rFonts w:ascii="Times New Roman" w:eastAsiaTheme="minorEastAsia" w:hAnsi="Times New Roman" w:cs="Times New Roman"/>
                <w:noProof/>
                <w:sz w:val="20"/>
                <w:szCs w:val="20"/>
                <w:lang w:eastAsia="ro-RO"/>
              </w:rPr>
              <w:drawing>
                <wp:inline distT="0" distB="0" distL="0" distR="0" wp14:anchorId="3319C1B4" wp14:editId="7E28D9E6">
                  <wp:extent cx="2827052" cy="2007031"/>
                  <wp:effectExtent l="0" t="0" r="11430" b="1270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F0461B">
              <w:rPr>
                <w:rFonts w:ascii="Times New Roman" w:eastAsiaTheme="minorEastAsia" w:hAnsi="Times New Roman" w:cs="Times New Roman"/>
                <w:i/>
                <w:sz w:val="20"/>
                <w:szCs w:val="20"/>
                <w:lang w:eastAsia="ro-RO"/>
              </w:rPr>
              <w:t xml:space="preserve">  </w:t>
            </w:r>
          </w:p>
          <w:p w:rsidR="00983CE3" w:rsidRPr="00F0461B" w:rsidRDefault="00983CE3" w:rsidP="00ED0410">
            <w:pPr>
              <w:spacing w:after="0" w:line="240" w:lineRule="auto"/>
              <w:jc w:val="both"/>
              <w:rPr>
                <w:rFonts w:ascii="Times New Roman" w:eastAsiaTheme="minorEastAsia" w:hAnsi="Times New Roman" w:cs="Times New Roman"/>
                <w:sz w:val="20"/>
                <w:szCs w:val="20"/>
                <w:lang w:eastAsia="ro-RO"/>
              </w:rPr>
            </w:pPr>
            <w:r w:rsidRPr="00F0461B">
              <w:rPr>
                <w:rFonts w:ascii="Times New Roman" w:eastAsiaTheme="minorEastAsia" w:hAnsi="Times New Roman" w:cs="Times New Roman"/>
                <w:b/>
                <w:i/>
                <w:sz w:val="20"/>
                <w:szCs w:val="20"/>
                <w:lang w:eastAsia="ro-RO"/>
              </w:rPr>
              <w:t>Sursa</w:t>
            </w:r>
            <w:r w:rsidRPr="00F0461B">
              <w:rPr>
                <w:rFonts w:ascii="Times New Roman" w:eastAsiaTheme="minorEastAsia" w:hAnsi="Times New Roman" w:cs="Times New Roman"/>
                <w:i/>
                <w:sz w:val="20"/>
                <w:szCs w:val="20"/>
                <w:lang w:eastAsia="ro-RO"/>
              </w:rPr>
              <w:t>:</w:t>
            </w:r>
            <w:r w:rsidRPr="00F0461B">
              <w:rPr>
                <w:rFonts w:ascii="Times New Roman" w:eastAsiaTheme="minorEastAsia" w:hAnsi="Times New Roman" w:cs="Times New Roman"/>
                <w:sz w:val="20"/>
                <w:szCs w:val="20"/>
                <w:lang w:eastAsia="ro-RO"/>
              </w:rPr>
              <w:t xml:space="preserve"> </w:t>
            </w:r>
            <w:hyperlink r:id="rId77" w:history="1">
              <w:r w:rsidRPr="00F0461B">
                <w:rPr>
                  <w:rFonts w:ascii="Times New Roman" w:eastAsiaTheme="minorEastAsia" w:hAnsi="Times New Roman" w:cs="Times New Roman"/>
                  <w:i/>
                  <w:color w:val="0000FF"/>
                  <w:sz w:val="20"/>
                  <w:szCs w:val="20"/>
                  <w:u w:val="single"/>
                  <w:lang w:eastAsia="ro-RO"/>
                </w:rPr>
                <w:t>http://www.cnlas.ro/images/doc/31122018_rom.pdf</w:t>
              </w:r>
            </w:hyperlink>
            <w:r w:rsidR="00ED0410" w:rsidRPr="00F0461B">
              <w:rPr>
                <w:rFonts w:ascii="Times New Roman" w:eastAsia="Verdana" w:hAnsi="Times New Roman" w:cs="Times New Roman"/>
                <w:i/>
                <w:sz w:val="20"/>
                <w:szCs w:val="20"/>
                <w:lang w:eastAsia="ro-RO"/>
              </w:rPr>
              <w:t xml:space="preserve"> </w:t>
            </w:r>
            <w:r w:rsidR="00CD348E" w:rsidRPr="00F0461B">
              <w:rPr>
                <w:rFonts w:ascii="Times New Roman" w:eastAsia="Verdana" w:hAnsi="Times New Roman" w:cs="Times New Roman"/>
                <w:b/>
                <w:sz w:val="20"/>
                <w:szCs w:val="20"/>
                <w:vertAlign w:val="superscript"/>
                <w:lang w:eastAsia="ro-RO"/>
              </w:rPr>
              <w:t>2</w:t>
            </w:r>
            <w:r w:rsidR="005D3361">
              <w:rPr>
                <w:rFonts w:ascii="Times New Roman" w:eastAsia="Verdana" w:hAnsi="Times New Roman" w:cs="Times New Roman"/>
                <w:b/>
                <w:sz w:val="20"/>
                <w:szCs w:val="20"/>
                <w:vertAlign w:val="superscript"/>
                <w:lang w:eastAsia="ro-RO"/>
              </w:rPr>
              <w:t>9</w:t>
            </w:r>
            <w:r w:rsidRPr="00F0461B">
              <w:rPr>
                <w:rFonts w:ascii="Times New Roman" w:eastAsiaTheme="minorEastAsia" w:hAnsi="Times New Roman" w:cs="Times New Roman"/>
                <w:i/>
                <w:sz w:val="20"/>
                <w:szCs w:val="20"/>
                <w:lang w:eastAsia="ro-RO"/>
              </w:rPr>
              <w:t xml:space="preserve">                                                                                        </w:t>
            </w:r>
          </w:p>
          <w:p w:rsidR="00983CE3" w:rsidRPr="00F0461B" w:rsidRDefault="00757BEF" w:rsidP="00F22360">
            <w:pPr>
              <w:spacing w:after="0" w:line="240" w:lineRule="auto"/>
              <w:rPr>
                <w:rFonts w:ascii="Times New Roman" w:eastAsiaTheme="minorEastAsia" w:hAnsi="Times New Roman" w:cs="Times New Roman"/>
                <w:b/>
                <w:sz w:val="18"/>
                <w:szCs w:val="18"/>
                <w:lang w:eastAsia="ro-RO"/>
              </w:rPr>
            </w:pPr>
            <w:r>
              <w:rPr>
                <w:rFonts w:ascii="Times New Roman" w:eastAsiaTheme="minorEastAsia" w:hAnsi="Times New Roman" w:cs="Times New Roman"/>
                <w:b/>
                <w:sz w:val="18"/>
                <w:szCs w:val="18"/>
                <w:lang w:eastAsia="ro-RO"/>
              </w:rPr>
              <w:t>Fig.</w:t>
            </w:r>
            <w:r w:rsidR="00480CB3">
              <w:rPr>
                <w:rFonts w:ascii="Times New Roman" w:eastAsiaTheme="minorEastAsia" w:hAnsi="Times New Roman" w:cs="Times New Roman"/>
                <w:b/>
                <w:sz w:val="18"/>
                <w:szCs w:val="18"/>
                <w:lang w:eastAsia="ro-RO"/>
              </w:rPr>
              <w:t xml:space="preserve"> 2</w:t>
            </w:r>
            <w:r w:rsidR="00983CE3" w:rsidRPr="00F0461B">
              <w:rPr>
                <w:rFonts w:ascii="Times New Roman" w:eastAsiaTheme="minorEastAsia" w:hAnsi="Times New Roman" w:cs="Times New Roman"/>
                <w:b/>
                <w:sz w:val="18"/>
                <w:szCs w:val="18"/>
                <w:lang w:eastAsia="ro-RO"/>
              </w:rPr>
              <w:t xml:space="preserve">8.  Distribuția cazurilor noi de HIV/SIDA     </w:t>
            </w:r>
            <w:r w:rsidR="00ED0410" w:rsidRPr="00F0461B">
              <w:rPr>
                <w:rFonts w:ascii="Times New Roman" w:eastAsiaTheme="minorEastAsia" w:hAnsi="Times New Roman" w:cs="Times New Roman"/>
                <w:b/>
                <w:sz w:val="18"/>
                <w:szCs w:val="18"/>
                <w:lang w:eastAsia="ro-RO"/>
              </w:rPr>
              <w:t xml:space="preserve">           </w:t>
            </w:r>
            <w:r>
              <w:rPr>
                <w:rFonts w:ascii="Times New Roman" w:eastAsiaTheme="minorEastAsia" w:hAnsi="Times New Roman" w:cs="Times New Roman"/>
                <w:b/>
                <w:sz w:val="18"/>
                <w:szCs w:val="18"/>
                <w:lang w:eastAsia="ro-RO"/>
              </w:rPr>
              <w:t xml:space="preserve">            </w:t>
            </w:r>
            <w:r w:rsidR="00480CB3">
              <w:rPr>
                <w:rFonts w:ascii="Times New Roman" w:eastAsiaTheme="minorEastAsia" w:hAnsi="Times New Roman" w:cs="Times New Roman"/>
                <w:b/>
                <w:sz w:val="18"/>
                <w:szCs w:val="18"/>
                <w:lang w:eastAsia="ro-RO"/>
              </w:rPr>
              <w:t xml:space="preserve"> Fig. 2</w:t>
            </w:r>
            <w:r w:rsidR="00983CE3" w:rsidRPr="00F0461B">
              <w:rPr>
                <w:rFonts w:ascii="Times New Roman" w:eastAsiaTheme="minorEastAsia" w:hAnsi="Times New Roman" w:cs="Times New Roman"/>
                <w:b/>
                <w:sz w:val="18"/>
                <w:szCs w:val="18"/>
                <w:lang w:eastAsia="ro-RO"/>
              </w:rPr>
              <w:t xml:space="preserve">9. Distribuția cazurilor noi de HIV/SIDA pe </w:t>
            </w:r>
            <w:r w:rsidR="006E5802" w:rsidRPr="00F0461B">
              <w:rPr>
                <w:rFonts w:ascii="Times New Roman" w:eastAsiaTheme="minorEastAsia" w:hAnsi="Times New Roman" w:cs="Times New Roman"/>
                <w:b/>
                <w:sz w:val="18"/>
                <w:szCs w:val="18"/>
                <w:lang w:eastAsia="ro-RO"/>
              </w:rPr>
              <w:t xml:space="preserve">genuri, </w:t>
            </w:r>
          </w:p>
          <w:p w:rsidR="006E5802" w:rsidRPr="00F0461B" w:rsidRDefault="006E5802" w:rsidP="00F22360">
            <w:pPr>
              <w:spacing w:after="0" w:line="240" w:lineRule="auto"/>
              <w:rPr>
                <w:rFonts w:ascii="Times New Roman" w:eastAsiaTheme="minorEastAsia" w:hAnsi="Times New Roman" w:cs="Times New Roman"/>
                <w:b/>
                <w:sz w:val="18"/>
                <w:szCs w:val="18"/>
                <w:lang w:eastAsia="ro-RO"/>
              </w:rPr>
            </w:pPr>
            <w:r w:rsidRPr="00F0461B">
              <w:rPr>
                <w:rFonts w:ascii="Times New Roman" w:eastAsiaTheme="minorEastAsia" w:hAnsi="Times New Roman" w:cs="Times New Roman"/>
                <w:b/>
                <w:sz w:val="18"/>
                <w:szCs w:val="18"/>
                <w:lang w:eastAsia="ro-RO"/>
              </w:rPr>
              <w:t xml:space="preserve">pe genuri, 1985-2017  </w:t>
            </w:r>
            <w:r w:rsidR="00ED0410" w:rsidRPr="00F0461B">
              <w:rPr>
                <w:rFonts w:ascii="Times New Roman" w:eastAsiaTheme="minorEastAsia" w:hAnsi="Times New Roman" w:cs="Times New Roman"/>
                <w:b/>
                <w:sz w:val="18"/>
                <w:szCs w:val="18"/>
                <w:lang w:eastAsia="ro-RO"/>
              </w:rPr>
              <w:t xml:space="preserve">                                                                        2018</w:t>
            </w:r>
          </w:p>
          <w:p w:rsidR="00C243A3" w:rsidRPr="00F0461B" w:rsidRDefault="00983CE3" w:rsidP="00F22360">
            <w:pPr>
              <w:spacing w:after="0" w:line="240" w:lineRule="auto"/>
              <w:rPr>
                <w:rFonts w:ascii="Times New Roman" w:eastAsiaTheme="minorEastAsia" w:hAnsi="Times New Roman" w:cs="Times New Roman"/>
                <w:sz w:val="18"/>
                <w:szCs w:val="18"/>
                <w:lang w:eastAsia="ro-RO"/>
              </w:rPr>
            </w:pPr>
            <w:r w:rsidRPr="00F0461B">
              <w:rPr>
                <w:rFonts w:ascii="Times New Roman" w:eastAsiaTheme="minorEastAsia" w:hAnsi="Times New Roman" w:cs="Times New Roman"/>
                <w:b/>
                <w:sz w:val="18"/>
                <w:szCs w:val="18"/>
                <w:lang w:eastAsia="ro-RO"/>
              </w:rPr>
              <w:t xml:space="preserve">                                                         </w:t>
            </w:r>
          </w:p>
          <w:p w:rsidR="00983CE3" w:rsidRPr="00F0461B" w:rsidRDefault="00983CE3" w:rsidP="00F22360">
            <w:pPr>
              <w:spacing w:after="0" w:line="240" w:lineRule="auto"/>
              <w:ind w:firstLine="720"/>
              <w:jc w:val="both"/>
              <w:rPr>
                <w:rFonts w:ascii="Times New Roman" w:eastAsiaTheme="minorEastAsia" w:hAnsi="Times New Roman" w:cs="Times New Roman"/>
                <w:bCs/>
                <w:sz w:val="24"/>
                <w:szCs w:val="24"/>
                <w:lang w:eastAsia="ro-RO"/>
              </w:rPr>
            </w:pPr>
            <w:r w:rsidRPr="00F0461B">
              <w:rPr>
                <w:rFonts w:ascii="Times New Roman" w:eastAsiaTheme="minorEastAsia" w:hAnsi="Times New Roman" w:cs="Times New Roman"/>
                <w:bCs/>
                <w:sz w:val="24"/>
                <w:szCs w:val="24"/>
                <w:lang w:eastAsia="ro-RO"/>
              </w:rPr>
              <w:lastRenderedPageBreak/>
              <w:t xml:space="preserve">La 31 decembrie 2018 au fost înregistrate </w:t>
            </w:r>
            <w:r w:rsidR="005D3361">
              <w:rPr>
                <w:rFonts w:ascii="Times New Roman" w:eastAsiaTheme="minorEastAsia" w:hAnsi="Times New Roman" w:cs="Times New Roman"/>
                <w:bCs/>
                <w:sz w:val="24"/>
                <w:szCs w:val="24"/>
                <w:lang w:eastAsia="ro-RO"/>
              </w:rPr>
              <w:t>4</w:t>
            </w:r>
            <w:r w:rsidRPr="00F0461B">
              <w:rPr>
                <w:rFonts w:ascii="Times New Roman" w:eastAsiaTheme="minorEastAsia" w:hAnsi="Times New Roman" w:cs="Times New Roman"/>
                <w:bCs/>
                <w:sz w:val="24"/>
                <w:szCs w:val="24"/>
                <w:lang w:eastAsia="ro-RO"/>
              </w:rPr>
              <w:t xml:space="preserve"> cazuri de HIV/SIDA la copii sub 1 an (</w:t>
            </w:r>
            <w:r w:rsidR="005D3361">
              <w:rPr>
                <w:rFonts w:ascii="Times New Roman" w:eastAsiaTheme="minorEastAsia" w:hAnsi="Times New Roman" w:cs="Times New Roman"/>
                <w:bCs/>
                <w:sz w:val="24"/>
                <w:szCs w:val="24"/>
                <w:lang w:eastAsia="ro-RO"/>
              </w:rPr>
              <w:t>1</w:t>
            </w:r>
            <w:r w:rsidRPr="00F0461B">
              <w:rPr>
                <w:rFonts w:ascii="Times New Roman" w:eastAsiaTheme="minorEastAsia" w:hAnsi="Times New Roman" w:cs="Times New Roman"/>
                <w:bCs/>
                <w:sz w:val="24"/>
                <w:szCs w:val="24"/>
                <w:lang w:eastAsia="ro-RO"/>
              </w:rPr>
              <w:t xml:space="preserve"> la băieți și 3 la fete). Cel mai mare număr de cazuri, 6.036, a fost înregistrat la grupa de vârstă 25 –29 ani (3.289 cazuri la bărbați și 2.747 la femei). (Tabel 15)</w:t>
            </w:r>
          </w:p>
          <w:p w:rsidR="001D138B" w:rsidRPr="00F0461B" w:rsidRDefault="001D138B" w:rsidP="00F22360">
            <w:pPr>
              <w:spacing w:after="0" w:line="240" w:lineRule="auto"/>
              <w:contextualSpacing/>
              <w:jc w:val="both"/>
              <w:rPr>
                <w:rFonts w:ascii="Times New Roman" w:eastAsiaTheme="minorEastAsia" w:hAnsi="Times New Roman" w:cs="Times New Roman"/>
                <w:b/>
                <w:bCs/>
                <w:lang w:eastAsia="ro-RO"/>
              </w:rPr>
            </w:pPr>
          </w:p>
          <w:p w:rsidR="00983CE3" w:rsidRPr="00F0461B" w:rsidRDefault="00983CE3" w:rsidP="00F22360">
            <w:pPr>
              <w:spacing w:after="0" w:line="240" w:lineRule="auto"/>
              <w:contextualSpacing/>
              <w:jc w:val="both"/>
              <w:rPr>
                <w:rFonts w:ascii="Times New Roman" w:eastAsiaTheme="minorEastAsia" w:hAnsi="Times New Roman" w:cs="Times New Roman"/>
                <w:b/>
                <w:lang w:eastAsia="ro-RO"/>
              </w:rPr>
            </w:pPr>
            <w:r w:rsidRPr="00F0461B">
              <w:rPr>
                <w:rFonts w:ascii="Times New Roman" w:eastAsiaTheme="minorEastAsia" w:hAnsi="Times New Roman" w:cs="Times New Roman"/>
                <w:b/>
                <w:bCs/>
                <w:lang w:eastAsia="ro-RO"/>
              </w:rPr>
              <w:t xml:space="preserve">Tabel 15.  Distribuția cazurilor HIV/SIDA pe grupe de vârstă și gen, </w:t>
            </w:r>
            <w:r w:rsidR="00000343" w:rsidRPr="00F0461B">
              <w:rPr>
                <w:rFonts w:ascii="Times New Roman" w:eastAsiaTheme="minorEastAsia" w:hAnsi="Times New Roman" w:cs="Times New Roman"/>
                <w:b/>
                <w:bCs/>
                <w:lang w:eastAsia="ro-RO"/>
              </w:rPr>
              <w:t>31 decembrie</w:t>
            </w:r>
            <w:r w:rsidRPr="00F0461B">
              <w:rPr>
                <w:rFonts w:ascii="Times New Roman" w:eastAsiaTheme="minorEastAsia" w:hAnsi="Times New Roman" w:cs="Times New Roman"/>
                <w:b/>
                <w:bCs/>
                <w:lang w:eastAsia="ro-RO"/>
              </w:rPr>
              <w:t xml:space="preserve"> 2018</w:t>
            </w:r>
            <w:r w:rsidR="00000343" w:rsidRPr="00F0461B">
              <w:rPr>
                <w:rFonts w:ascii="Times New Roman" w:eastAsiaTheme="minorEastAsia" w:hAnsi="Times New Roman" w:cs="Times New Roman"/>
                <w:b/>
                <w:bCs/>
                <w:lang w:eastAsia="ro-RO"/>
              </w:rPr>
              <w:t xml:space="preserve"> (total cumulativ 1985-2018)</w:t>
            </w:r>
          </w:p>
          <w:tbl>
            <w:tblPr>
              <w:tblStyle w:val="TableGrid"/>
              <w:tblW w:w="8872" w:type="dxa"/>
              <w:jc w:val="center"/>
              <w:tblLayout w:type="fixed"/>
              <w:tblLook w:val="04A0" w:firstRow="1" w:lastRow="0" w:firstColumn="1" w:lastColumn="0" w:noHBand="0" w:noVBand="1"/>
            </w:tblPr>
            <w:tblGrid>
              <w:gridCol w:w="2129"/>
              <w:gridCol w:w="1155"/>
              <w:gridCol w:w="1239"/>
              <w:gridCol w:w="1170"/>
              <w:gridCol w:w="1224"/>
              <w:gridCol w:w="827"/>
              <w:gridCol w:w="1128"/>
            </w:tblGrid>
            <w:tr w:rsidR="003C1AB0" w:rsidRPr="00EB4308" w:rsidTr="00274C71">
              <w:trPr>
                <w:jc w:val="center"/>
              </w:trPr>
              <w:tc>
                <w:tcPr>
                  <w:tcW w:w="2129" w:type="dxa"/>
                  <w:vMerge w:val="restart"/>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GRUPA DE VÂRSTĂ</w:t>
                  </w:r>
                </w:p>
              </w:tc>
              <w:tc>
                <w:tcPr>
                  <w:tcW w:w="4788" w:type="dxa"/>
                  <w:gridSpan w:val="4"/>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SEX</w:t>
                  </w:r>
                </w:p>
              </w:tc>
              <w:tc>
                <w:tcPr>
                  <w:tcW w:w="1955" w:type="dxa"/>
                  <w:gridSpan w:val="2"/>
                  <w:vMerge w:val="restart"/>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TOTAL</w:t>
                  </w:r>
                </w:p>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p>
              </w:tc>
            </w:tr>
            <w:tr w:rsidR="003C1AB0" w:rsidRPr="00EB4308" w:rsidTr="00274C71">
              <w:trPr>
                <w:trHeight w:val="240"/>
                <w:jc w:val="center"/>
              </w:trPr>
              <w:tc>
                <w:tcPr>
                  <w:tcW w:w="2129" w:type="dxa"/>
                  <w:vMerge/>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p>
              </w:tc>
              <w:tc>
                <w:tcPr>
                  <w:tcW w:w="2394" w:type="dxa"/>
                  <w:gridSpan w:val="2"/>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BĂRBAȚI</w:t>
                  </w:r>
                </w:p>
              </w:tc>
              <w:tc>
                <w:tcPr>
                  <w:tcW w:w="2394" w:type="dxa"/>
                  <w:gridSpan w:val="2"/>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FEMEI</w:t>
                  </w:r>
                </w:p>
              </w:tc>
              <w:tc>
                <w:tcPr>
                  <w:tcW w:w="1955" w:type="dxa"/>
                  <w:gridSpan w:val="2"/>
                  <w:vMerge/>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p>
              </w:tc>
            </w:tr>
            <w:tr w:rsidR="003C1AB0" w:rsidRPr="00EB4308" w:rsidTr="00274C71">
              <w:trPr>
                <w:trHeight w:val="210"/>
                <w:jc w:val="center"/>
              </w:trPr>
              <w:tc>
                <w:tcPr>
                  <w:tcW w:w="2129" w:type="dxa"/>
                  <w:vMerge/>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SIDA</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HIV</w:t>
                  </w:r>
                  <w:r w:rsidR="00274C71" w:rsidRPr="00F0461B">
                    <w:rPr>
                      <w:rFonts w:ascii="Times New Roman" w:hAnsi="Times New Roman" w:cs="Times New Roman"/>
                      <w:b/>
                      <w:bCs/>
                      <w:sz w:val="20"/>
                      <w:szCs w:val="20"/>
                    </w:rPr>
                    <w:t>/SIDA</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SIDA</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HIV</w:t>
                  </w:r>
                  <w:r w:rsidR="00274C71" w:rsidRPr="00F0461B">
                    <w:rPr>
                      <w:rFonts w:ascii="Times New Roman" w:hAnsi="Times New Roman" w:cs="Times New Roman"/>
                      <w:b/>
                      <w:bCs/>
                      <w:sz w:val="20"/>
                      <w:szCs w:val="20"/>
                    </w:rPr>
                    <w:t>/SIDA</w:t>
                  </w:r>
                </w:p>
              </w:tc>
              <w:tc>
                <w:tcPr>
                  <w:tcW w:w="827"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
                      <w:bCs/>
                      <w:sz w:val="20"/>
                      <w:szCs w:val="20"/>
                    </w:rPr>
                  </w:pPr>
                  <w:r w:rsidRPr="00F0461B">
                    <w:rPr>
                      <w:rFonts w:ascii="Times New Roman" w:hAnsi="Times New Roman" w:cs="Times New Roman"/>
                      <w:b/>
                      <w:bCs/>
                      <w:sz w:val="20"/>
                      <w:szCs w:val="20"/>
                    </w:rPr>
                    <w:t>SIDA</w:t>
                  </w:r>
                </w:p>
              </w:tc>
              <w:tc>
                <w:tcPr>
                  <w:tcW w:w="1128"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
                      <w:bCs/>
                      <w:sz w:val="20"/>
                      <w:szCs w:val="20"/>
                    </w:rPr>
                  </w:pPr>
                  <w:r w:rsidRPr="00F0461B">
                    <w:rPr>
                      <w:rFonts w:ascii="Times New Roman" w:hAnsi="Times New Roman" w:cs="Times New Roman"/>
                      <w:b/>
                      <w:bCs/>
                      <w:sz w:val="20"/>
                      <w:szCs w:val="20"/>
                    </w:rPr>
                    <w:t>HIV</w:t>
                  </w:r>
                  <w:r w:rsidR="00274C71" w:rsidRPr="00F0461B">
                    <w:rPr>
                      <w:rFonts w:ascii="Times New Roman" w:hAnsi="Times New Roman" w:cs="Times New Roman"/>
                      <w:b/>
                      <w:bCs/>
                      <w:sz w:val="20"/>
                      <w:szCs w:val="20"/>
                    </w:rPr>
                    <w:t>/SIDA</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&lt; 1 AN</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380</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316</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696</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1-4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1543</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14</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1051</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20</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2594</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34</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5-9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1897</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40</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1420</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43</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3317</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83</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10-12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930</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26</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745</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25</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1675</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51</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13-14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930</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7</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745</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1675</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16</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15-19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595</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63</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592</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88</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1187</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151</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20-24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1209</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283</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968</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205</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2177</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488</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25-29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1209</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2171</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968</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1755</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2177</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3926</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 xml:space="preserve">30-34 ANI </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1562</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2539</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727</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1743</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2289</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4282</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35-39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1562</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1101</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727</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494</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2289</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1595</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40-49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895</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1664</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397</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970</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1292</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2634</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50-59 ANI</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419</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845</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195</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575</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614</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1420</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Cs/>
                      <w:sz w:val="20"/>
                      <w:szCs w:val="20"/>
                    </w:rPr>
                  </w:pPr>
                  <w:r w:rsidRPr="00F0461B">
                    <w:rPr>
                      <w:rFonts w:ascii="Times New Roman" w:hAnsi="Times New Roman" w:cs="Times New Roman"/>
                      <w:bCs/>
                      <w:sz w:val="20"/>
                      <w:szCs w:val="20"/>
                    </w:rPr>
                    <w:t>60 ANI ȘI PESTE</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181</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623</w:t>
                  </w:r>
                </w:p>
              </w:tc>
              <w:tc>
                <w:tcPr>
                  <w:tcW w:w="1170"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84</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354</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265</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Cs/>
                      <w:sz w:val="20"/>
                      <w:szCs w:val="20"/>
                    </w:rPr>
                  </w:pPr>
                  <w:r w:rsidRPr="00F0461B">
                    <w:rPr>
                      <w:rFonts w:ascii="Times New Roman" w:hAnsi="Times New Roman" w:cs="Times New Roman"/>
                      <w:bCs/>
                      <w:sz w:val="20"/>
                      <w:szCs w:val="20"/>
                    </w:rPr>
                    <w:t>977</w:t>
                  </w:r>
                </w:p>
              </w:tc>
            </w:tr>
            <w:tr w:rsidR="003C1AB0" w:rsidRPr="00EB4308" w:rsidTr="00274C71">
              <w:trPr>
                <w:jc w:val="center"/>
              </w:trPr>
              <w:tc>
                <w:tcPr>
                  <w:tcW w:w="2129" w:type="dxa"/>
                </w:tcPr>
                <w:p w:rsidR="003C1AB0" w:rsidRPr="00F0461B" w:rsidRDefault="003C1AB0" w:rsidP="0053431E">
                  <w:pPr>
                    <w:framePr w:hSpace="180" w:wrap="around" w:vAnchor="text" w:hAnchor="text" w:xAlign="right" w:y="1"/>
                    <w:overflowPunct w:val="0"/>
                    <w:autoSpaceDE w:val="0"/>
                    <w:adjustRightInd w:val="0"/>
                    <w:suppressOverlap/>
                    <w:jc w:val="both"/>
                    <w:rPr>
                      <w:rFonts w:ascii="Times New Roman" w:hAnsi="Times New Roman" w:cs="Times New Roman"/>
                      <w:b/>
                      <w:bCs/>
                      <w:sz w:val="20"/>
                      <w:szCs w:val="20"/>
                    </w:rPr>
                  </w:pPr>
                  <w:r w:rsidRPr="00F0461B">
                    <w:rPr>
                      <w:rFonts w:ascii="Times New Roman" w:hAnsi="Times New Roman" w:cs="Times New Roman"/>
                      <w:b/>
                      <w:bCs/>
                      <w:sz w:val="20"/>
                      <w:szCs w:val="20"/>
                    </w:rPr>
                    <w:t>TOTAL</w:t>
                  </w:r>
                </w:p>
              </w:tc>
              <w:tc>
                <w:tcPr>
                  <w:tcW w:w="1155"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13312</w:t>
                  </w:r>
                </w:p>
              </w:tc>
              <w:tc>
                <w:tcPr>
                  <w:tcW w:w="1239"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9377</w:t>
                  </w:r>
                </w:p>
              </w:tc>
              <w:tc>
                <w:tcPr>
                  <w:tcW w:w="1170"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8935</w:t>
                  </w:r>
                </w:p>
              </w:tc>
              <w:tc>
                <w:tcPr>
                  <w:tcW w:w="1224" w:type="dxa"/>
                </w:tcPr>
                <w:p w:rsidR="003C1AB0" w:rsidRPr="00F0461B" w:rsidRDefault="003C1AB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6284</w:t>
                  </w:r>
                </w:p>
              </w:tc>
              <w:tc>
                <w:tcPr>
                  <w:tcW w:w="827"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22247</w:t>
                  </w:r>
                </w:p>
              </w:tc>
              <w:tc>
                <w:tcPr>
                  <w:tcW w:w="1128" w:type="dxa"/>
                </w:tcPr>
                <w:p w:rsidR="003C1AB0" w:rsidRPr="00F0461B" w:rsidRDefault="00FA39F0" w:rsidP="0053431E">
                  <w:pPr>
                    <w:framePr w:hSpace="180" w:wrap="around" w:vAnchor="text" w:hAnchor="text" w:xAlign="right" w:y="1"/>
                    <w:overflowPunct w:val="0"/>
                    <w:autoSpaceDE w:val="0"/>
                    <w:adjustRightInd w:val="0"/>
                    <w:suppressOverlap/>
                    <w:jc w:val="center"/>
                    <w:rPr>
                      <w:rFonts w:ascii="Times New Roman" w:hAnsi="Times New Roman" w:cs="Times New Roman"/>
                      <w:b/>
                      <w:bCs/>
                      <w:sz w:val="20"/>
                      <w:szCs w:val="20"/>
                    </w:rPr>
                  </w:pPr>
                  <w:r w:rsidRPr="00F0461B">
                    <w:rPr>
                      <w:rFonts w:ascii="Times New Roman" w:hAnsi="Times New Roman" w:cs="Times New Roman"/>
                      <w:b/>
                      <w:bCs/>
                      <w:sz w:val="20"/>
                      <w:szCs w:val="20"/>
                    </w:rPr>
                    <w:t>15661</w:t>
                  </w:r>
                </w:p>
              </w:tc>
            </w:tr>
          </w:tbl>
          <w:p w:rsidR="00983CE3" w:rsidRPr="00F0461B" w:rsidRDefault="00983CE3" w:rsidP="00F22360">
            <w:pPr>
              <w:autoSpaceDE w:val="0"/>
              <w:adjustRightInd w:val="0"/>
              <w:snapToGrid w:val="0"/>
              <w:spacing w:after="0" w:line="240" w:lineRule="auto"/>
              <w:rPr>
                <w:rFonts w:ascii="Times New Roman" w:eastAsiaTheme="minorEastAsia" w:hAnsi="Times New Roman" w:cs="Times New Roman"/>
                <w:sz w:val="18"/>
                <w:szCs w:val="18"/>
                <w:lang w:eastAsia="ro-RO"/>
              </w:rPr>
            </w:pPr>
            <w:r w:rsidRPr="00F0461B">
              <w:rPr>
                <w:rFonts w:ascii="Times New Roman" w:eastAsiaTheme="minorEastAsia" w:hAnsi="Times New Roman" w:cs="Times New Roman"/>
                <w:b/>
                <w:i/>
                <w:sz w:val="18"/>
                <w:szCs w:val="18"/>
                <w:lang w:eastAsia="ro-RO"/>
              </w:rPr>
              <w:t>Sursa</w:t>
            </w:r>
            <w:r w:rsidRPr="00F0461B">
              <w:rPr>
                <w:rFonts w:ascii="Times New Roman" w:eastAsiaTheme="minorEastAsia" w:hAnsi="Times New Roman" w:cs="Times New Roman"/>
                <w:i/>
                <w:color w:val="0000FF"/>
                <w:sz w:val="18"/>
                <w:szCs w:val="18"/>
                <w:lang w:eastAsia="ro-RO"/>
              </w:rPr>
              <w:t>:</w:t>
            </w:r>
            <w:r w:rsidRPr="00F0461B">
              <w:rPr>
                <w:rFonts w:ascii="Times New Roman" w:eastAsiaTheme="minorEastAsia" w:hAnsi="Times New Roman" w:cs="Times New Roman"/>
                <w:color w:val="0000FF"/>
                <w:sz w:val="18"/>
                <w:szCs w:val="18"/>
                <w:lang w:eastAsia="ro-RO"/>
              </w:rPr>
              <w:t xml:space="preserve"> </w:t>
            </w:r>
            <w:hyperlink r:id="rId78" w:history="1">
              <w:r w:rsidRPr="00F0461B">
                <w:rPr>
                  <w:rFonts w:ascii="Times New Roman" w:eastAsiaTheme="minorEastAsia" w:hAnsi="Times New Roman" w:cs="Times New Roman"/>
                  <w:i/>
                  <w:color w:val="0000FF"/>
                  <w:sz w:val="18"/>
                  <w:szCs w:val="18"/>
                  <w:u w:val="single"/>
                  <w:lang w:eastAsia="ro-RO"/>
                </w:rPr>
                <w:t>http://www.cnlas.ro/images/doc/31122018_rom.pdf</w:t>
              </w:r>
            </w:hyperlink>
            <w:r w:rsidR="004A3407" w:rsidRPr="00F0461B">
              <w:rPr>
                <w:rFonts w:ascii="Times New Roman" w:eastAsiaTheme="minorEastAsia" w:hAnsi="Times New Roman" w:cs="Times New Roman"/>
                <w:i/>
                <w:color w:val="0000FF"/>
                <w:sz w:val="18"/>
                <w:szCs w:val="18"/>
                <w:u w:val="single"/>
                <w:lang w:eastAsia="ro-RO"/>
              </w:rPr>
              <w:t xml:space="preserve"> </w:t>
            </w:r>
            <w:r w:rsidR="005C7668" w:rsidRPr="00F0461B">
              <w:rPr>
                <w:rFonts w:ascii="Times New Roman" w:eastAsiaTheme="minorEastAsia" w:hAnsi="Times New Roman" w:cs="Times New Roman"/>
                <w:b/>
                <w:sz w:val="18"/>
                <w:szCs w:val="18"/>
                <w:vertAlign w:val="superscript"/>
                <w:lang w:eastAsia="ro-RO"/>
              </w:rPr>
              <w:t>2</w:t>
            </w:r>
            <w:r w:rsidR="005D3361">
              <w:rPr>
                <w:rFonts w:ascii="Times New Roman" w:eastAsiaTheme="minorEastAsia" w:hAnsi="Times New Roman" w:cs="Times New Roman"/>
                <w:b/>
                <w:sz w:val="18"/>
                <w:szCs w:val="18"/>
                <w:vertAlign w:val="superscript"/>
                <w:lang w:eastAsia="ro-RO"/>
              </w:rPr>
              <w:t>9</w:t>
            </w:r>
            <w:r w:rsidRPr="00F0461B">
              <w:rPr>
                <w:rFonts w:ascii="Times New Roman" w:eastAsia="Verdana" w:hAnsi="Times New Roman" w:cs="Times New Roman"/>
                <w:i/>
                <w:sz w:val="18"/>
                <w:szCs w:val="18"/>
                <w:lang w:eastAsia="ro-RO"/>
              </w:rPr>
              <w:t xml:space="preserve">   </w:t>
            </w:r>
            <w:r w:rsidRPr="00F0461B">
              <w:rPr>
                <w:rFonts w:ascii="Times New Roman" w:eastAsiaTheme="minorEastAsia" w:hAnsi="Times New Roman" w:cs="Times New Roman"/>
                <w:i/>
                <w:sz w:val="18"/>
                <w:szCs w:val="18"/>
                <w:lang w:eastAsia="ro-RO"/>
              </w:rPr>
              <w:t xml:space="preserve">                                                                                        </w:t>
            </w:r>
          </w:p>
          <w:p w:rsidR="00983CE3" w:rsidRPr="00F0461B" w:rsidRDefault="00983CE3" w:rsidP="00F22360">
            <w:pPr>
              <w:spacing w:after="0" w:line="240" w:lineRule="auto"/>
              <w:ind w:firstLine="720"/>
              <w:jc w:val="both"/>
              <w:rPr>
                <w:rFonts w:ascii="Times New Roman" w:eastAsiaTheme="minorEastAsia" w:hAnsi="Times New Roman" w:cs="Times New Roman"/>
                <w:bCs/>
                <w:sz w:val="20"/>
                <w:szCs w:val="20"/>
                <w:lang w:eastAsia="ro-RO"/>
              </w:rPr>
            </w:pPr>
          </w:p>
          <w:p w:rsidR="00983CE3" w:rsidRPr="00F0461B" w:rsidRDefault="00983CE3" w:rsidP="00F22360">
            <w:pPr>
              <w:spacing w:line="240" w:lineRule="auto"/>
              <w:ind w:firstLine="720"/>
              <w:contextualSpacing/>
              <w:jc w:val="both"/>
              <w:rPr>
                <w:rFonts w:ascii="Times New Roman" w:eastAsiaTheme="minorEastAsia" w:hAnsi="Times New Roman" w:cs="Times New Roman"/>
                <w:sz w:val="24"/>
                <w:szCs w:val="24"/>
                <w:lang w:eastAsia="ro-RO"/>
              </w:rPr>
            </w:pPr>
            <w:r w:rsidRPr="00F0461B">
              <w:rPr>
                <w:rFonts w:ascii="Times New Roman" w:eastAsiaTheme="minorEastAsia" w:hAnsi="Times New Roman" w:cs="Times New Roman"/>
                <w:sz w:val="24"/>
                <w:szCs w:val="24"/>
                <w:lang w:eastAsia="ro-RO"/>
              </w:rPr>
              <w:t xml:space="preserve">În perioada 1992–2018, cel mai mare număr de cazuri noi de infecție HIV la bărbați a fost înregistrat la grupele de vârstă 20-29 ani (1.597), 30–39 ani (1.242) și 40-49 ani (478). La femei, cel mai mare număr de de noi infecții au fost înregistrate la grupele de vârstă 20-29 ani (993), 30-39 ani (555) și </w:t>
            </w:r>
            <w:r w:rsidR="00757BEF">
              <w:rPr>
                <w:rFonts w:ascii="Times New Roman" w:eastAsiaTheme="minorEastAsia" w:hAnsi="Times New Roman" w:cs="Times New Roman"/>
                <w:sz w:val="24"/>
                <w:szCs w:val="24"/>
                <w:lang w:eastAsia="ro-RO"/>
              </w:rPr>
              <w:t>5-9 ani (338). (Figura nr. 3</w:t>
            </w:r>
            <w:r w:rsidR="00C243A3" w:rsidRPr="00F0461B">
              <w:rPr>
                <w:rFonts w:ascii="Times New Roman" w:eastAsiaTheme="minorEastAsia" w:hAnsi="Times New Roman" w:cs="Times New Roman"/>
                <w:sz w:val="24"/>
                <w:szCs w:val="24"/>
                <w:lang w:eastAsia="ro-RO"/>
              </w:rPr>
              <w:t xml:space="preserve">0) </w:t>
            </w:r>
          </w:p>
          <w:p w:rsidR="00C243A3" w:rsidRDefault="00C243A3" w:rsidP="00F22360">
            <w:pPr>
              <w:spacing w:line="240" w:lineRule="auto"/>
              <w:ind w:firstLine="720"/>
              <w:contextualSpacing/>
              <w:jc w:val="both"/>
              <w:rPr>
                <w:rFonts w:ascii="Times New Roman" w:eastAsiaTheme="minorEastAsia" w:hAnsi="Times New Roman" w:cs="Times New Roman"/>
                <w:sz w:val="24"/>
                <w:szCs w:val="24"/>
                <w:lang w:eastAsia="ro-RO"/>
              </w:rPr>
            </w:pPr>
          </w:p>
          <w:p w:rsidR="005D3361" w:rsidRDefault="005D3361" w:rsidP="00F22360">
            <w:pPr>
              <w:spacing w:line="240" w:lineRule="auto"/>
              <w:ind w:firstLine="720"/>
              <w:contextualSpacing/>
              <w:jc w:val="both"/>
              <w:rPr>
                <w:rFonts w:ascii="Times New Roman" w:eastAsiaTheme="minorEastAsia" w:hAnsi="Times New Roman" w:cs="Times New Roman"/>
                <w:sz w:val="24"/>
                <w:szCs w:val="24"/>
                <w:lang w:eastAsia="ro-RO"/>
              </w:rPr>
            </w:pPr>
          </w:p>
          <w:p w:rsidR="005D3361" w:rsidRDefault="005D3361" w:rsidP="00F22360">
            <w:pPr>
              <w:spacing w:line="240" w:lineRule="auto"/>
              <w:ind w:firstLine="720"/>
              <w:contextualSpacing/>
              <w:jc w:val="both"/>
              <w:rPr>
                <w:rFonts w:ascii="Times New Roman" w:eastAsiaTheme="minorEastAsia" w:hAnsi="Times New Roman" w:cs="Times New Roman"/>
                <w:sz w:val="24"/>
                <w:szCs w:val="24"/>
                <w:lang w:eastAsia="ro-RO"/>
              </w:rPr>
            </w:pPr>
          </w:p>
          <w:p w:rsidR="005D3361" w:rsidRPr="00F0461B" w:rsidRDefault="005D3361" w:rsidP="00F22360">
            <w:pPr>
              <w:spacing w:line="240" w:lineRule="auto"/>
              <w:ind w:firstLine="720"/>
              <w:contextualSpacing/>
              <w:jc w:val="both"/>
              <w:rPr>
                <w:rFonts w:ascii="Times New Roman" w:eastAsiaTheme="minorEastAsia" w:hAnsi="Times New Roman" w:cs="Times New Roman"/>
                <w:sz w:val="24"/>
                <w:szCs w:val="24"/>
                <w:lang w:eastAsia="ro-RO"/>
              </w:rPr>
            </w:pPr>
          </w:p>
          <w:p w:rsidR="00983CE3" w:rsidRPr="00F0461B" w:rsidRDefault="00842EDA" w:rsidP="00F22360">
            <w:pPr>
              <w:spacing w:line="240" w:lineRule="auto"/>
              <w:contextualSpacing/>
              <w:jc w:val="both"/>
              <w:rPr>
                <w:rFonts w:ascii="Times New Roman" w:eastAsiaTheme="minorEastAsia" w:hAnsi="Times New Roman" w:cs="Times New Roman"/>
                <w:b/>
                <w:lang w:eastAsia="ro-RO"/>
              </w:rPr>
            </w:pPr>
            <w:r>
              <w:rPr>
                <w:rFonts w:ascii="Times New Roman" w:eastAsiaTheme="minorEastAsia" w:hAnsi="Times New Roman" w:cs="Times New Roman"/>
                <w:b/>
                <w:lang w:eastAsia="ro-RO"/>
              </w:rPr>
              <w:t xml:space="preserve">        Fig. </w:t>
            </w:r>
            <w:r w:rsidR="00757BEF">
              <w:rPr>
                <w:rFonts w:ascii="Times New Roman" w:eastAsiaTheme="minorEastAsia" w:hAnsi="Times New Roman" w:cs="Times New Roman"/>
                <w:b/>
                <w:lang w:eastAsia="ro-RO"/>
              </w:rPr>
              <w:t>3</w:t>
            </w:r>
            <w:r w:rsidR="00983CE3" w:rsidRPr="00F0461B">
              <w:rPr>
                <w:rFonts w:ascii="Times New Roman" w:eastAsiaTheme="minorEastAsia" w:hAnsi="Times New Roman" w:cs="Times New Roman"/>
                <w:b/>
                <w:lang w:eastAsia="ro-RO"/>
              </w:rPr>
              <w:t xml:space="preserve">0. Distribuția pe genuri și vârste a cazurilor HIV, 1992-2017 </w:t>
            </w:r>
          </w:p>
          <w:p w:rsidR="00983CE3" w:rsidRPr="00F0461B" w:rsidRDefault="00983CE3" w:rsidP="00F22360">
            <w:pPr>
              <w:spacing w:line="240" w:lineRule="auto"/>
              <w:contextualSpacing/>
              <w:jc w:val="center"/>
              <w:rPr>
                <w:rFonts w:ascii="Times New Roman" w:eastAsiaTheme="minorEastAsia" w:hAnsi="Times New Roman" w:cs="Times New Roman"/>
                <w:sz w:val="20"/>
                <w:szCs w:val="20"/>
                <w:lang w:eastAsia="ro-RO"/>
              </w:rPr>
            </w:pPr>
            <w:r w:rsidRPr="00F0461B">
              <w:rPr>
                <w:rFonts w:ascii="Times New Roman" w:eastAsiaTheme="minorEastAsia" w:hAnsi="Times New Roman" w:cs="Times New Roman"/>
                <w:noProof/>
                <w:sz w:val="20"/>
                <w:szCs w:val="20"/>
                <w:lang w:eastAsia="ro-RO"/>
              </w:rPr>
              <w:drawing>
                <wp:inline distT="0" distB="0" distL="0" distR="0" wp14:anchorId="3D9B8325" wp14:editId="1202F371">
                  <wp:extent cx="5438775" cy="2047875"/>
                  <wp:effectExtent l="0" t="0" r="9525" b="9525"/>
                  <wp:docPr id="2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83CE3" w:rsidRPr="00F0461B" w:rsidRDefault="00842EDA" w:rsidP="00F22360">
            <w:pPr>
              <w:spacing w:line="240" w:lineRule="auto"/>
              <w:contextualSpacing/>
              <w:rPr>
                <w:rFonts w:ascii="Times New Roman" w:eastAsiaTheme="minorEastAsia" w:hAnsi="Times New Roman" w:cs="Times New Roman"/>
                <w:sz w:val="18"/>
                <w:szCs w:val="18"/>
                <w:lang w:eastAsia="ro-RO"/>
              </w:rPr>
            </w:pPr>
            <w:r>
              <w:rPr>
                <w:rFonts w:ascii="Times New Roman" w:eastAsiaTheme="minorEastAsia" w:hAnsi="Times New Roman" w:cs="Times New Roman"/>
                <w:b/>
                <w:i/>
                <w:sz w:val="18"/>
                <w:szCs w:val="18"/>
                <w:lang w:eastAsia="ro-RO"/>
              </w:rPr>
              <w:t xml:space="preserve">        </w:t>
            </w:r>
            <w:r w:rsidR="00983CE3" w:rsidRPr="00F0461B">
              <w:rPr>
                <w:rFonts w:ascii="Times New Roman" w:eastAsiaTheme="minorEastAsia" w:hAnsi="Times New Roman" w:cs="Times New Roman"/>
                <w:b/>
                <w:i/>
                <w:sz w:val="18"/>
                <w:szCs w:val="18"/>
                <w:lang w:eastAsia="ro-RO"/>
              </w:rPr>
              <w:t>Sursa</w:t>
            </w:r>
            <w:r w:rsidR="00983CE3" w:rsidRPr="00F0461B">
              <w:rPr>
                <w:rFonts w:ascii="Times New Roman" w:eastAsiaTheme="minorEastAsia" w:hAnsi="Times New Roman" w:cs="Times New Roman"/>
                <w:i/>
                <w:color w:val="0000FF"/>
                <w:sz w:val="18"/>
                <w:szCs w:val="18"/>
                <w:lang w:eastAsia="ro-RO"/>
              </w:rPr>
              <w:t>: Compartimentul pentru Monitorizarea şi Evaluarea Infecţiei HIV/SIDA în România – INBI “Prof.Dr.M.Balş”,</w:t>
            </w:r>
            <w:r w:rsidR="00983CE3" w:rsidRPr="00F0461B">
              <w:rPr>
                <w:rFonts w:ascii="Times New Roman" w:eastAsiaTheme="minorEastAsia" w:hAnsi="Times New Roman" w:cs="Times New Roman"/>
                <w:color w:val="0000FF"/>
                <w:sz w:val="18"/>
                <w:szCs w:val="18"/>
                <w:lang w:eastAsia="ro-RO"/>
              </w:rPr>
              <w:t xml:space="preserve"> </w:t>
            </w:r>
            <w:r>
              <w:rPr>
                <w:rFonts w:ascii="Times New Roman" w:eastAsiaTheme="minorEastAsia" w:hAnsi="Times New Roman" w:cs="Times New Roman"/>
                <w:color w:val="0000FF"/>
                <w:sz w:val="18"/>
                <w:szCs w:val="18"/>
                <w:lang w:eastAsia="ro-RO"/>
              </w:rPr>
              <w:t xml:space="preserve">    </w:t>
            </w:r>
            <w:hyperlink r:id="rId80" w:history="1">
              <w:r w:rsidR="00983CE3" w:rsidRPr="00F0461B">
                <w:rPr>
                  <w:rFonts w:ascii="Times New Roman" w:eastAsiaTheme="minorEastAsia" w:hAnsi="Times New Roman" w:cs="Times New Roman"/>
                  <w:i/>
                  <w:color w:val="0000FF"/>
                  <w:sz w:val="18"/>
                  <w:szCs w:val="18"/>
                  <w:u w:val="single"/>
                  <w:lang w:eastAsia="ro-RO"/>
                </w:rPr>
                <w:t>http://www.cnlas.ro/images/doc/31122018_rom.pdf</w:t>
              </w:r>
            </w:hyperlink>
            <w:r w:rsidR="004A3407" w:rsidRPr="00F0461B">
              <w:rPr>
                <w:rFonts w:ascii="Times New Roman" w:eastAsia="Verdana" w:hAnsi="Times New Roman" w:cs="Times New Roman"/>
                <w:i/>
                <w:sz w:val="18"/>
                <w:szCs w:val="18"/>
                <w:lang w:eastAsia="ro-RO"/>
              </w:rPr>
              <w:t xml:space="preserve"> </w:t>
            </w:r>
            <w:r w:rsidR="005C7668" w:rsidRPr="00F0461B">
              <w:rPr>
                <w:rFonts w:ascii="Times New Roman" w:eastAsia="Verdana" w:hAnsi="Times New Roman" w:cs="Times New Roman"/>
                <w:b/>
                <w:sz w:val="18"/>
                <w:szCs w:val="18"/>
                <w:vertAlign w:val="superscript"/>
                <w:lang w:eastAsia="ro-RO"/>
              </w:rPr>
              <w:t>2</w:t>
            </w:r>
            <w:r w:rsidR="005D3361">
              <w:rPr>
                <w:rFonts w:ascii="Times New Roman" w:eastAsia="Verdana" w:hAnsi="Times New Roman" w:cs="Times New Roman"/>
                <w:b/>
                <w:sz w:val="18"/>
                <w:szCs w:val="18"/>
                <w:vertAlign w:val="superscript"/>
                <w:lang w:eastAsia="ro-RO"/>
              </w:rPr>
              <w:t>9</w:t>
            </w:r>
            <w:r w:rsidR="00983CE3" w:rsidRPr="00F0461B">
              <w:rPr>
                <w:rFonts w:ascii="Times New Roman" w:eastAsia="Verdana" w:hAnsi="Times New Roman" w:cs="Times New Roman"/>
                <w:i/>
                <w:sz w:val="18"/>
                <w:szCs w:val="18"/>
                <w:lang w:eastAsia="ro-RO"/>
              </w:rPr>
              <w:t xml:space="preserve">   </w:t>
            </w:r>
            <w:r w:rsidR="00983CE3" w:rsidRPr="00F0461B">
              <w:rPr>
                <w:rFonts w:ascii="Times New Roman" w:eastAsiaTheme="minorEastAsia" w:hAnsi="Times New Roman" w:cs="Times New Roman"/>
                <w:i/>
                <w:sz w:val="18"/>
                <w:szCs w:val="18"/>
                <w:lang w:eastAsia="ro-RO"/>
              </w:rPr>
              <w:t xml:space="preserve">           </w:t>
            </w:r>
          </w:p>
          <w:p w:rsidR="00983CE3" w:rsidRPr="00F0461B" w:rsidRDefault="00983CE3" w:rsidP="00F22360">
            <w:pPr>
              <w:spacing w:line="240" w:lineRule="auto"/>
              <w:contextualSpacing/>
              <w:jc w:val="both"/>
              <w:rPr>
                <w:rFonts w:ascii="Times New Roman" w:eastAsiaTheme="minorEastAsia" w:hAnsi="Times New Roman" w:cs="Times New Roman"/>
                <w:sz w:val="20"/>
                <w:szCs w:val="20"/>
                <w:lang w:eastAsia="ro-RO"/>
              </w:rPr>
            </w:pPr>
          </w:p>
          <w:p w:rsidR="003010C2" w:rsidRPr="00757BEF" w:rsidRDefault="00006C23" w:rsidP="00757BEF">
            <w:pPr>
              <w:autoSpaceDE w:val="0"/>
              <w:adjustRightInd w:val="0"/>
              <w:snapToGrid w:val="0"/>
              <w:spacing w:after="0" w:line="240" w:lineRule="auto"/>
              <w:ind w:firstLine="720"/>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660288" behindDoc="0" locked="0" layoutInCell="1" allowOverlap="1" wp14:anchorId="1641F717" wp14:editId="7BB0FA4E">
                      <wp:simplePos x="0" y="0"/>
                      <wp:positionH relativeFrom="column">
                        <wp:posOffset>2545715</wp:posOffset>
                      </wp:positionH>
                      <wp:positionV relativeFrom="paragraph">
                        <wp:posOffset>1193165</wp:posOffset>
                      </wp:positionV>
                      <wp:extent cx="343535" cy="255905"/>
                      <wp:effectExtent l="0" t="0" r="0" b="0"/>
                      <wp:wrapNone/>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4178AB" w:rsidRDefault="0053431E" w:rsidP="00983CE3">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9" o:spid="_x0000_s1031" type="#_x0000_t202" style="position:absolute;left:0;text-align:left;margin-left:200.45pt;margin-top:93.95pt;width:27.05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8a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" filled="f" stroked="f">
                      <v:textbox>
                        <w:txbxContent>
                          <w:p w:rsidR="0053431E" w:rsidRPr="004178AB" w:rsidRDefault="0053431E" w:rsidP="00983CE3">
                            <w:pPr>
                              <w:rPr>
                                <w:b/>
                                <w:color w:val="FF0000"/>
                                <w:sz w:val="18"/>
                                <w:szCs w:val="18"/>
                              </w:rPr>
                            </w:pPr>
                          </w:p>
                        </w:txbxContent>
                      </v:textbox>
                    </v:shape>
                  </w:pict>
                </mc:Fallback>
              </mc:AlternateContent>
            </w:r>
            <w:r w:rsidR="00983CE3" w:rsidRPr="00F0461B">
              <w:rPr>
                <w:rFonts w:ascii="Times New Roman" w:eastAsiaTheme="minorEastAsia" w:hAnsi="Times New Roman" w:cs="Times New Roman"/>
                <w:sz w:val="24"/>
                <w:szCs w:val="24"/>
                <w:lang w:eastAsia="ro-RO"/>
              </w:rPr>
              <w:t>Pe județe,  în anul 2018, cele mai multe cazuri de HIV/SIDA s-au înregistrat în București-</w:t>
            </w:r>
            <w:r w:rsidR="00983CE3" w:rsidRPr="00F0461B">
              <w:rPr>
                <w:rFonts w:ascii="Times New Roman" w:eastAsiaTheme="minorEastAsia" w:hAnsi="Times New Roman" w:cs="Times New Roman"/>
                <w:sz w:val="24"/>
                <w:szCs w:val="24"/>
                <w:lang w:eastAsia="ro-RO"/>
              </w:rPr>
              <w:lastRenderedPageBreak/>
              <w:t>Ilfov (238 adu</w:t>
            </w:r>
            <w:r w:rsidR="00C243A3" w:rsidRPr="00F0461B">
              <w:rPr>
                <w:rFonts w:ascii="Times New Roman" w:eastAsiaTheme="minorEastAsia" w:hAnsi="Times New Roman" w:cs="Times New Roman"/>
                <w:sz w:val="24"/>
                <w:szCs w:val="24"/>
                <w:lang w:eastAsia="ro-RO"/>
              </w:rPr>
              <w:t xml:space="preserve">lți și 4 copii), Constanța (45 </w:t>
            </w:r>
            <w:r w:rsidR="00983CE3" w:rsidRPr="00F0461B">
              <w:rPr>
                <w:rFonts w:ascii="Times New Roman" w:eastAsiaTheme="minorEastAsia" w:hAnsi="Times New Roman" w:cs="Times New Roman"/>
                <w:sz w:val="24"/>
                <w:szCs w:val="24"/>
                <w:lang w:eastAsia="ro-RO"/>
              </w:rPr>
              <w:t>adulți și 1 copil), Brașov (27 adulți), Cluj (25 adulți), Iași (20 adulți), Botoșani (19 cazuri) și S</w:t>
            </w:r>
            <w:r w:rsidR="00757BEF">
              <w:rPr>
                <w:rFonts w:ascii="Times New Roman" w:eastAsiaTheme="minorEastAsia" w:hAnsi="Times New Roman" w:cs="Times New Roman"/>
                <w:sz w:val="24"/>
                <w:szCs w:val="24"/>
                <w:lang w:eastAsia="ro-RO"/>
              </w:rPr>
              <w:t>uceava (18 cazuri) (Figura nr. 3</w:t>
            </w:r>
            <w:r w:rsidR="00983CE3" w:rsidRPr="00F0461B">
              <w:rPr>
                <w:rFonts w:ascii="Times New Roman" w:eastAsiaTheme="minorEastAsia" w:hAnsi="Times New Roman" w:cs="Times New Roman"/>
                <w:sz w:val="24"/>
                <w:szCs w:val="24"/>
                <w:lang w:eastAsia="ro-RO"/>
              </w:rPr>
              <w:t xml:space="preserve">1). </w:t>
            </w:r>
          </w:p>
          <w:p w:rsidR="00983CE3" w:rsidRPr="00F0461B" w:rsidRDefault="00842EDA" w:rsidP="00F22360">
            <w:pPr>
              <w:autoSpaceDE w:val="0"/>
              <w:adjustRightInd w:val="0"/>
              <w:snapToGrid w:val="0"/>
              <w:spacing w:after="0" w:line="240" w:lineRule="auto"/>
              <w:jc w:val="both"/>
              <w:rPr>
                <w:rFonts w:ascii="Times New Roman" w:eastAsiaTheme="minorEastAsia" w:hAnsi="Times New Roman" w:cs="Times New Roman"/>
                <w:b/>
                <w:lang w:eastAsia="ro-RO"/>
              </w:rPr>
            </w:pPr>
            <w:r>
              <w:rPr>
                <w:rFonts w:ascii="Times New Roman" w:eastAsiaTheme="minorEastAsia" w:hAnsi="Times New Roman" w:cs="Times New Roman"/>
                <w:b/>
                <w:lang w:eastAsia="ro-RO"/>
              </w:rPr>
              <w:t xml:space="preserve">            Fig. </w:t>
            </w:r>
            <w:r w:rsidR="00757BEF">
              <w:rPr>
                <w:rFonts w:ascii="Times New Roman" w:eastAsiaTheme="minorEastAsia" w:hAnsi="Times New Roman" w:cs="Times New Roman"/>
                <w:b/>
                <w:lang w:eastAsia="ro-RO"/>
              </w:rPr>
              <w:t>3</w:t>
            </w:r>
            <w:r w:rsidR="00983CE3" w:rsidRPr="00F0461B">
              <w:rPr>
                <w:rFonts w:ascii="Times New Roman" w:eastAsiaTheme="minorEastAsia" w:hAnsi="Times New Roman" w:cs="Times New Roman"/>
                <w:b/>
                <w:lang w:eastAsia="ro-RO"/>
              </w:rPr>
              <w:t>1. Distribuția pe județe a cazurilor noi de infecție HIV/SIDA depistate în 2018</w:t>
            </w:r>
            <w:r w:rsidR="004A6A3F" w:rsidRPr="00F0461B">
              <w:rPr>
                <w:rFonts w:ascii="Times New Roman" w:eastAsiaTheme="minorEastAsia" w:hAnsi="Times New Roman" w:cs="Times New Roman"/>
                <w:b/>
                <w:lang w:eastAsia="ro-RO"/>
              </w:rPr>
              <w:t xml:space="preserve"> </w:t>
            </w:r>
          </w:p>
          <w:p w:rsidR="005355FF" w:rsidRPr="00F0461B" w:rsidRDefault="00CE2D04" w:rsidP="005355FF">
            <w:pPr>
              <w:spacing w:after="0" w:line="240" w:lineRule="auto"/>
              <w:ind w:firstLine="720"/>
              <w:contextualSpacing/>
              <w:jc w:val="both"/>
              <w:rPr>
                <w:rFonts w:ascii="Times New Roman" w:eastAsiaTheme="minorEastAsia" w:hAnsi="Times New Roman" w:cs="Times New Roman"/>
                <w:sz w:val="20"/>
                <w:szCs w:val="20"/>
                <w:lang w:eastAsia="ro-RO"/>
              </w:rPr>
            </w:pPr>
            <w:r>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20704" behindDoc="0" locked="0" layoutInCell="1" allowOverlap="1" wp14:anchorId="22359109" wp14:editId="7C09CF2C">
                      <wp:simplePos x="0" y="0"/>
                      <wp:positionH relativeFrom="column">
                        <wp:posOffset>2385060</wp:posOffset>
                      </wp:positionH>
                      <wp:positionV relativeFrom="paragraph">
                        <wp:posOffset>2050415</wp:posOffset>
                      </wp:positionV>
                      <wp:extent cx="324485" cy="209550"/>
                      <wp:effectExtent l="0" t="0"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671012" w:rsidRDefault="0053431E" w:rsidP="00983CE3">
                                  <w:pPr>
                                    <w:rPr>
                                      <w:b/>
                                      <w:sz w:val="18"/>
                                      <w:szCs w:val="18"/>
                                    </w:rPr>
                                  </w:pPr>
                                  <w:r w:rsidRPr="00671012">
                                    <w:rPr>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4" o:spid="_x0000_s1032" type="#_x0000_t202" style="position:absolute;left:0;text-align:left;margin-left:187.8pt;margin-top:161.45pt;width:25.55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p9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" filled="f" stroked="f">
                      <v:textbox>
                        <w:txbxContent>
                          <w:p w:rsidR="0053431E" w:rsidRPr="00671012" w:rsidRDefault="0053431E" w:rsidP="00983CE3">
                            <w:pPr>
                              <w:rPr>
                                <w:b/>
                                <w:sz w:val="18"/>
                                <w:szCs w:val="18"/>
                              </w:rPr>
                            </w:pPr>
                            <w:r w:rsidRPr="00671012">
                              <w:rPr>
                                <w:b/>
                                <w:sz w:val="18"/>
                                <w:szCs w:val="18"/>
                              </w:rPr>
                              <w:t>7</w:t>
                            </w:r>
                          </w:p>
                        </w:txbxContent>
                      </v:textbox>
                    </v:shape>
                  </w:pict>
                </mc:Fallback>
              </mc:AlternateContent>
            </w:r>
            <w:r>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16608" behindDoc="0" locked="0" layoutInCell="1" allowOverlap="1" wp14:anchorId="3C4BAECB" wp14:editId="3E7D6F5F">
                      <wp:simplePos x="0" y="0"/>
                      <wp:positionH relativeFrom="column">
                        <wp:posOffset>1800860</wp:posOffset>
                      </wp:positionH>
                      <wp:positionV relativeFrom="paragraph">
                        <wp:posOffset>2432685</wp:posOffset>
                      </wp:positionV>
                      <wp:extent cx="240030" cy="50228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7F5533" w:rsidRDefault="0053431E" w:rsidP="00983CE3">
                                  <w:pPr>
                                    <w:rPr>
                                      <w:b/>
                                      <w:sz w:val="18"/>
                                      <w:szCs w:val="18"/>
                                    </w:rPr>
                                  </w:pPr>
                                  <w:r>
                                    <w:rPr>
                                      <w:b/>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33" type="#_x0000_t202" style="position:absolute;left:0;text-align:left;margin-left:141.8pt;margin-top:191.55pt;width:18.9pt;height:3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Jhtw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" filled="f" stroked="f">
                      <v:textbox>
                        <w:txbxContent>
                          <w:p w:rsidR="0053431E" w:rsidRPr="007F5533" w:rsidRDefault="0053431E" w:rsidP="00983CE3">
                            <w:pPr>
                              <w:rPr>
                                <w:b/>
                                <w:sz w:val="18"/>
                                <w:szCs w:val="18"/>
                              </w:rPr>
                            </w:pPr>
                            <w:r>
                              <w:rPr>
                                <w:b/>
                                <w:sz w:val="18"/>
                                <w:szCs w:val="18"/>
                              </w:rPr>
                              <w:t>2</w:t>
                            </w:r>
                          </w:p>
                        </w:txbxContent>
                      </v:textbox>
                    </v:shape>
                  </w:pict>
                </mc:Fallback>
              </mc:AlternateContent>
            </w:r>
            <w:r>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13536" behindDoc="0" locked="0" layoutInCell="1" allowOverlap="1" wp14:anchorId="6D26703E" wp14:editId="76ACE777">
                      <wp:simplePos x="0" y="0"/>
                      <wp:positionH relativeFrom="column">
                        <wp:posOffset>1804035</wp:posOffset>
                      </wp:positionH>
                      <wp:positionV relativeFrom="paragraph">
                        <wp:posOffset>1661795</wp:posOffset>
                      </wp:positionV>
                      <wp:extent cx="324485" cy="231775"/>
                      <wp:effectExtent l="0" t="0" r="0" b="0"/>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15319F" w:rsidRDefault="0053431E" w:rsidP="00983CE3">
                                  <w:pPr>
                                    <w:rPr>
                                      <w:b/>
                                      <w:sz w:val="18"/>
                                      <w:szCs w:val="18"/>
                                    </w:rPr>
                                  </w:pPr>
                                  <w:r>
                                    <w:rPr>
                                      <w:b/>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9" o:spid="_x0000_s1034" type="#_x0000_t202" style="position:absolute;left:0;text-align:left;margin-left:142.05pt;margin-top:130.85pt;width:25.55pt;height:1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UTg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" filled="f" stroked="f">
                      <v:textbox>
                        <w:txbxContent>
                          <w:p w:rsidR="0053431E" w:rsidRPr="0015319F" w:rsidRDefault="0053431E" w:rsidP="00983CE3">
                            <w:pPr>
                              <w:rPr>
                                <w:b/>
                                <w:sz w:val="18"/>
                                <w:szCs w:val="18"/>
                              </w:rPr>
                            </w:pPr>
                            <w:r>
                              <w:rPr>
                                <w:b/>
                                <w:sz w:val="18"/>
                                <w:szCs w:val="18"/>
                              </w:rPr>
                              <w:t>9</w:t>
                            </w:r>
                          </w:p>
                        </w:txbxContent>
                      </v:textbox>
                    </v:shape>
                  </w:pict>
                </mc:Fallback>
              </mc:AlternateContent>
            </w:r>
            <w:r>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834368" behindDoc="0" locked="0" layoutInCell="1" allowOverlap="1" wp14:anchorId="6238C47A" wp14:editId="36D66D17">
                      <wp:simplePos x="0" y="0"/>
                      <wp:positionH relativeFrom="column">
                        <wp:posOffset>894080</wp:posOffset>
                      </wp:positionH>
                      <wp:positionV relativeFrom="paragraph">
                        <wp:posOffset>1611630</wp:posOffset>
                      </wp:positionV>
                      <wp:extent cx="324485" cy="20955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15319F" w:rsidRDefault="0053431E" w:rsidP="00CE2D04">
                                  <w:pPr>
                                    <w:rPr>
                                      <w:b/>
                                      <w:sz w:val="18"/>
                                      <w:szCs w:val="18"/>
                                    </w:rPr>
                                  </w:pPr>
                                  <w:r w:rsidRPr="0015319F">
                                    <w:rPr>
                                      <w:b/>
                                      <w:sz w:val="18"/>
                                      <w:szCs w:val="18"/>
                                    </w:rPr>
                                    <w:t>1</w:t>
                                  </w:r>
                                  <w:r>
                                    <w:rPr>
                                      <w:b/>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 o:spid="_x0000_s1035" type="#_x0000_t202" style="position:absolute;left:0;text-align:left;margin-left:70.4pt;margin-top:126.9pt;width:25.55pt;height:1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tD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" filled="f" stroked="f">
                      <v:textbox>
                        <w:txbxContent>
                          <w:p w:rsidR="0053431E" w:rsidRPr="0015319F" w:rsidRDefault="0053431E" w:rsidP="00CE2D04">
                            <w:pPr>
                              <w:rPr>
                                <w:b/>
                                <w:sz w:val="18"/>
                                <w:szCs w:val="18"/>
                              </w:rPr>
                            </w:pPr>
                            <w:r w:rsidRPr="0015319F">
                              <w:rPr>
                                <w:b/>
                                <w:sz w:val="18"/>
                                <w:szCs w:val="18"/>
                              </w:rPr>
                              <w:t>1</w:t>
                            </w:r>
                            <w:r>
                              <w:rPr>
                                <w:b/>
                                <w:sz w:val="18"/>
                                <w:szCs w:val="18"/>
                              </w:rPr>
                              <w:t>6</w:t>
                            </w:r>
                          </w:p>
                        </w:txbxContent>
                      </v:textbox>
                    </v:shape>
                  </w:pict>
                </mc:Fallback>
              </mc:AlternateContent>
            </w:r>
            <w:r w:rsidR="002526F7">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21728" behindDoc="0" locked="0" layoutInCell="1" allowOverlap="1" wp14:anchorId="5B23CCFE" wp14:editId="077C0A9D">
                      <wp:simplePos x="0" y="0"/>
                      <wp:positionH relativeFrom="column">
                        <wp:posOffset>2800350</wp:posOffset>
                      </wp:positionH>
                      <wp:positionV relativeFrom="paragraph">
                        <wp:posOffset>1887220</wp:posOffset>
                      </wp:positionV>
                      <wp:extent cx="354330" cy="246380"/>
                      <wp:effectExtent l="0" t="0" r="0" b="127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671012" w:rsidRDefault="0053431E" w:rsidP="00983CE3">
                                  <w:pPr>
                                    <w:rPr>
                                      <w:b/>
                                      <w:sz w:val="18"/>
                                      <w:szCs w:val="18"/>
                                    </w:rPr>
                                  </w:pPr>
                                  <w:r>
                                    <w:rPr>
                                      <w:b/>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5" o:spid="_x0000_s1036" type="#_x0000_t202" style="position:absolute;left:0;text-align:left;margin-left:220.5pt;margin-top:148.6pt;width:27.9pt;height:1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Ph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" filled="f" stroked="f">
                      <v:textbox>
                        <w:txbxContent>
                          <w:p w:rsidR="0053431E" w:rsidRPr="00671012" w:rsidRDefault="0053431E" w:rsidP="00983CE3">
                            <w:pPr>
                              <w:rPr>
                                <w:b/>
                                <w:sz w:val="18"/>
                                <w:szCs w:val="18"/>
                              </w:rPr>
                            </w:pPr>
                            <w:r>
                              <w:rPr>
                                <w:b/>
                                <w:sz w:val="18"/>
                                <w:szCs w:val="18"/>
                              </w:rPr>
                              <w:t>10</w:t>
                            </w:r>
                          </w:p>
                        </w:txbxContent>
                      </v:textbox>
                    </v:shape>
                  </w:pict>
                </mc:Fallback>
              </mc:AlternateContent>
            </w:r>
            <w:r w:rsidR="002526F7">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828224" behindDoc="0" locked="0" layoutInCell="1" allowOverlap="1" wp14:anchorId="3CAFD073" wp14:editId="3FDC9415">
                      <wp:simplePos x="0" y="0"/>
                      <wp:positionH relativeFrom="column">
                        <wp:posOffset>4142105</wp:posOffset>
                      </wp:positionH>
                      <wp:positionV relativeFrom="paragraph">
                        <wp:posOffset>2264410</wp:posOffset>
                      </wp:positionV>
                      <wp:extent cx="394335" cy="240665"/>
                      <wp:effectExtent l="0" t="0" r="0" b="698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2526F7">
                                  <w:pPr>
                                    <w:rPr>
                                      <w:b/>
                                      <w:sz w:val="18"/>
                                      <w:szCs w:val="18"/>
                                    </w:rPr>
                                  </w:pPr>
                                  <w:r>
                                    <w:rPr>
                                      <w:b/>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7" type="#_x0000_t202" style="position:absolute;left:0;text-align:left;margin-left:326.15pt;margin-top:178.3pt;width:31.05pt;height:18.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" filled="f" stroked="f">
                      <v:textbox>
                        <w:txbxContent>
                          <w:p w:rsidR="0053431E" w:rsidRPr="002816DB" w:rsidRDefault="0053431E" w:rsidP="002526F7">
                            <w:pPr>
                              <w:rPr>
                                <w:b/>
                                <w:sz w:val="18"/>
                                <w:szCs w:val="18"/>
                              </w:rPr>
                            </w:pPr>
                            <w:r>
                              <w:rPr>
                                <w:b/>
                                <w:sz w:val="18"/>
                                <w:szCs w:val="18"/>
                              </w:rPr>
                              <w:t>8</w:t>
                            </w:r>
                          </w:p>
                        </w:txbxContent>
                      </v:textbox>
                    </v:shape>
                  </w:pict>
                </mc:Fallback>
              </mc:AlternateContent>
            </w:r>
            <w:r w:rsidR="002526F7">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34016" behindDoc="0" locked="0" layoutInCell="1" allowOverlap="1" wp14:anchorId="0C29CE56" wp14:editId="3ADD7184">
                      <wp:simplePos x="0" y="0"/>
                      <wp:positionH relativeFrom="column">
                        <wp:posOffset>4080510</wp:posOffset>
                      </wp:positionH>
                      <wp:positionV relativeFrom="paragraph">
                        <wp:posOffset>2503170</wp:posOffset>
                      </wp:positionV>
                      <wp:extent cx="394335" cy="240665"/>
                      <wp:effectExtent l="0" t="0" r="0" b="6985"/>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r>
                                    <w:rPr>
                                      <w:b/>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3" o:spid="_x0000_s1038" type="#_x0000_t202" style="position:absolute;left:0;text-align:left;margin-left:321.3pt;margin-top:197.1pt;width:31.05pt;height:1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7H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" filled="f" stroked="f">
                      <v:textbox>
                        <w:txbxContent>
                          <w:p w:rsidR="0053431E" w:rsidRPr="002816DB" w:rsidRDefault="0053431E" w:rsidP="00983CE3">
                            <w:pPr>
                              <w:rPr>
                                <w:b/>
                                <w:sz w:val="18"/>
                                <w:szCs w:val="18"/>
                              </w:rPr>
                            </w:pPr>
                            <w:r>
                              <w:rPr>
                                <w:b/>
                                <w:sz w:val="18"/>
                                <w:szCs w:val="18"/>
                              </w:rPr>
                              <w:t>8</w:t>
                            </w:r>
                          </w:p>
                        </w:txbxContent>
                      </v:textbox>
                    </v:shape>
                  </w:pict>
                </mc:Fallback>
              </mc:AlternateContent>
            </w:r>
            <w:r w:rsidR="002526F7">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824128" behindDoc="0" locked="0" layoutInCell="1" allowOverlap="1" wp14:anchorId="5C58983D" wp14:editId="4DD53A58">
                      <wp:simplePos x="0" y="0"/>
                      <wp:positionH relativeFrom="column">
                        <wp:posOffset>5148580</wp:posOffset>
                      </wp:positionH>
                      <wp:positionV relativeFrom="paragraph">
                        <wp:posOffset>1917065</wp:posOffset>
                      </wp:positionV>
                      <wp:extent cx="278765" cy="21780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15319F" w:rsidRDefault="0053431E" w:rsidP="002526F7">
                                  <w:pPr>
                                    <w:rPr>
                                      <w:b/>
                                      <w:sz w:val="18"/>
                                      <w:szCs w:val="18"/>
                                    </w:rPr>
                                  </w:pPr>
                                  <w:r>
                                    <w:rPr>
                                      <w:b/>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39" type="#_x0000_t202" style="position:absolute;left:0;text-align:left;margin-left:405.4pt;margin-top:150.95pt;width:21.95pt;height:1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" filled="f" stroked="f">
                      <v:textbox>
                        <w:txbxContent>
                          <w:p w:rsidR="0053431E" w:rsidRPr="0015319F" w:rsidRDefault="0053431E" w:rsidP="002526F7">
                            <w:pPr>
                              <w:rPr>
                                <w:b/>
                                <w:sz w:val="18"/>
                                <w:szCs w:val="18"/>
                              </w:rPr>
                            </w:pPr>
                            <w:r>
                              <w:rPr>
                                <w:b/>
                                <w:sz w:val="18"/>
                                <w:szCs w:val="18"/>
                              </w:rPr>
                              <w:t>3</w:t>
                            </w:r>
                          </w:p>
                        </w:txbxContent>
                      </v:textbox>
                    </v:shape>
                  </w:pict>
                </mc:Fallback>
              </mc:AlternateContent>
            </w:r>
            <w:r w:rsidR="002526F7">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41184" behindDoc="0" locked="0" layoutInCell="1" allowOverlap="1" wp14:anchorId="082C282D" wp14:editId="210DF089">
                      <wp:simplePos x="0" y="0"/>
                      <wp:positionH relativeFrom="column">
                        <wp:posOffset>3489325</wp:posOffset>
                      </wp:positionH>
                      <wp:positionV relativeFrom="paragraph">
                        <wp:posOffset>1487170</wp:posOffset>
                      </wp:positionV>
                      <wp:extent cx="240030" cy="417195"/>
                      <wp:effectExtent l="0" t="0" r="0" b="1905"/>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112425" w:rsidRDefault="0053431E" w:rsidP="00983CE3">
                                  <w:pPr>
                                    <w:rPr>
                                      <w:b/>
                                      <w:sz w:val="18"/>
                                      <w:szCs w:val="18"/>
                                    </w:rPr>
                                  </w:pPr>
                                  <w:r w:rsidRPr="00112425">
                                    <w:rPr>
                                      <w:b/>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9" o:spid="_x0000_s1040" type="#_x0000_t202" style="position:absolute;left:0;text-align:left;margin-left:274.75pt;margin-top:117.1pt;width:18.9pt;height:3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RauQ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" filled="f" stroked="f">
                      <v:textbox>
                        <w:txbxContent>
                          <w:p w:rsidR="0053431E" w:rsidRPr="00112425" w:rsidRDefault="0053431E" w:rsidP="00983CE3">
                            <w:pPr>
                              <w:rPr>
                                <w:b/>
                                <w:sz w:val="18"/>
                                <w:szCs w:val="18"/>
                              </w:rPr>
                            </w:pPr>
                            <w:r w:rsidRPr="00112425">
                              <w:rPr>
                                <w:b/>
                                <w:sz w:val="18"/>
                                <w:szCs w:val="18"/>
                              </w:rPr>
                              <w:t>4</w:t>
                            </w:r>
                          </w:p>
                        </w:txbxContent>
                      </v:textbox>
                    </v:shape>
                  </w:pict>
                </mc:Fallback>
              </mc:AlternateContent>
            </w:r>
            <w:r w:rsidR="002526F7">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29920" behindDoc="0" locked="0" layoutInCell="1" allowOverlap="1" wp14:anchorId="2ED1755D" wp14:editId="3490301A">
                      <wp:simplePos x="0" y="0"/>
                      <wp:positionH relativeFrom="column">
                        <wp:posOffset>3886835</wp:posOffset>
                      </wp:positionH>
                      <wp:positionV relativeFrom="paragraph">
                        <wp:posOffset>1516380</wp:posOffset>
                      </wp:positionV>
                      <wp:extent cx="353060" cy="240030"/>
                      <wp:effectExtent l="0" t="0" r="0" b="762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r>
                                    <w:rPr>
                                      <w:b/>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0" o:spid="_x0000_s1041" type="#_x0000_t202" style="position:absolute;left:0;text-align:left;margin-left:306.05pt;margin-top:119.4pt;width:27.8pt;height:18.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" filled="f" stroked="f">
                      <v:textbox>
                        <w:txbxContent>
                          <w:p w:rsidR="0053431E" w:rsidRPr="002816DB" w:rsidRDefault="0053431E" w:rsidP="00983CE3">
                            <w:pPr>
                              <w:rPr>
                                <w:b/>
                                <w:sz w:val="18"/>
                                <w:szCs w:val="18"/>
                              </w:rPr>
                            </w:pPr>
                            <w:r>
                              <w:rPr>
                                <w:b/>
                                <w:sz w:val="18"/>
                                <w:szCs w:val="18"/>
                              </w:rPr>
                              <w:t>5</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25824" behindDoc="0" locked="0" layoutInCell="1" allowOverlap="1" wp14:anchorId="1A921B95" wp14:editId="7238D734">
                      <wp:simplePos x="0" y="0"/>
                      <wp:positionH relativeFrom="column">
                        <wp:posOffset>3259455</wp:posOffset>
                      </wp:positionH>
                      <wp:positionV relativeFrom="paragraph">
                        <wp:posOffset>2672080</wp:posOffset>
                      </wp:positionV>
                      <wp:extent cx="373380" cy="225425"/>
                      <wp:effectExtent l="0" t="0" r="0" b="3175"/>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87681B" w:rsidRDefault="0053431E" w:rsidP="00983CE3">
                                  <w:pPr>
                                    <w:rPr>
                                      <w:b/>
                                      <w:sz w:val="18"/>
                                      <w:szCs w:val="18"/>
                                    </w:rPr>
                                  </w:pPr>
                                  <w:r w:rsidRPr="0087681B">
                                    <w:rPr>
                                      <w:b/>
                                      <w:sz w:val="18"/>
                                      <w:szCs w:val="18"/>
                                    </w:rPr>
                                    <w:t>1</w:t>
                                  </w:r>
                                  <w:r>
                                    <w:rPr>
                                      <w:b/>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7" o:spid="_x0000_s1042" type="#_x0000_t202" style="position:absolute;left:0;text-align:left;margin-left:256.65pt;margin-top:210.4pt;width:29.4pt;height:1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3uh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" filled="f" stroked="f">
                      <v:textbox>
                        <w:txbxContent>
                          <w:p w:rsidR="0053431E" w:rsidRPr="0087681B" w:rsidRDefault="0053431E" w:rsidP="00983CE3">
                            <w:pPr>
                              <w:rPr>
                                <w:b/>
                                <w:sz w:val="18"/>
                                <w:szCs w:val="18"/>
                              </w:rPr>
                            </w:pPr>
                            <w:r w:rsidRPr="0087681B">
                              <w:rPr>
                                <w:b/>
                                <w:sz w:val="18"/>
                                <w:szCs w:val="18"/>
                              </w:rPr>
                              <w:t>1</w:t>
                            </w:r>
                            <w:r>
                              <w:rPr>
                                <w:b/>
                                <w:sz w:val="18"/>
                                <w:szCs w:val="18"/>
                              </w:rPr>
                              <w:t>0</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48352" behindDoc="0" locked="0" layoutInCell="1" allowOverlap="1" wp14:anchorId="09A4C8F3" wp14:editId="11BDCAB4">
                      <wp:simplePos x="0" y="0"/>
                      <wp:positionH relativeFrom="column">
                        <wp:posOffset>3528695</wp:posOffset>
                      </wp:positionH>
                      <wp:positionV relativeFrom="paragraph">
                        <wp:posOffset>2432050</wp:posOffset>
                      </wp:positionV>
                      <wp:extent cx="248285" cy="21336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E0581F" w:rsidRDefault="0053431E" w:rsidP="00983CE3">
                                  <w:pPr>
                                    <w:rPr>
                                      <w:b/>
                                      <w:color w:val="FF0000"/>
                                      <w:sz w:val="18"/>
                                      <w:szCs w:val="18"/>
                                    </w:rPr>
                                  </w:pPr>
                                  <w:r>
                                    <w:rPr>
                                      <w:b/>
                                      <w:color w:val="FF0000"/>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left:0;text-align:left;margin-left:277.85pt;margin-top:191.5pt;width:19.55pt;height:1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KhvA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" filled="f" stroked="f">
                      <v:textbox>
                        <w:txbxContent>
                          <w:p w:rsidR="0053431E" w:rsidRPr="00E0581F" w:rsidRDefault="0053431E" w:rsidP="00983CE3">
                            <w:pPr>
                              <w:rPr>
                                <w:b/>
                                <w:color w:val="FF0000"/>
                                <w:sz w:val="18"/>
                                <w:szCs w:val="18"/>
                              </w:rPr>
                            </w:pPr>
                            <w:r>
                              <w:rPr>
                                <w:b/>
                                <w:color w:val="FF0000"/>
                                <w:sz w:val="18"/>
                                <w:szCs w:val="18"/>
                              </w:rPr>
                              <w:t>4</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659264" behindDoc="0" locked="0" layoutInCell="1" allowOverlap="1" wp14:anchorId="39160640" wp14:editId="1CFA9B32">
                      <wp:simplePos x="0" y="0"/>
                      <wp:positionH relativeFrom="column">
                        <wp:posOffset>3472815</wp:posOffset>
                      </wp:positionH>
                      <wp:positionV relativeFrom="paragraph">
                        <wp:posOffset>2217420</wp:posOffset>
                      </wp:positionV>
                      <wp:extent cx="400685" cy="21653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r w:rsidRPr="002816DB">
                                    <w:rPr>
                                      <w:b/>
                                      <w:sz w:val="18"/>
                                      <w:szCs w:val="18"/>
                                    </w:rPr>
                                    <w:t>2</w:t>
                                  </w:r>
                                  <w:r>
                                    <w:rPr>
                                      <w:b/>
                                      <w:sz w:val="18"/>
                                      <w:szCs w:val="18"/>
                                    </w:rPr>
                                    <w:t>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4" type="#_x0000_t202" style="position:absolute;left:0;text-align:left;margin-left:273.45pt;margin-top:174.6pt;width:31.55pt;height:1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" filled="f" stroked="f">
                      <v:textbox>
                        <w:txbxContent>
                          <w:p w:rsidR="0053431E" w:rsidRPr="002816DB" w:rsidRDefault="0053431E" w:rsidP="00983CE3">
                            <w:pPr>
                              <w:rPr>
                                <w:b/>
                                <w:sz w:val="18"/>
                                <w:szCs w:val="18"/>
                              </w:rPr>
                            </w:pPr>
                            <w:r w:rsidRPr="002816DB">
                              <w:rPr>
                                <w:b/>
                                <w:sz w:val="18"/>
                                <w:szCs w:val="18"/>
                              </w:rPr>
                              <w:t>2</w:t>
                            </w:r>
                            <w:r>
                              <w:rPr>
                                <w:b/>
                                <w:sz w:val="18"/>
                                <w:szCs w:val="18"/>
                              </w:rPr>
                              <w:t>38</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36064" behindDoc="0" locked="0" layoutInCell="1" allowOverlap="1" wp14:anchorId="55208DC0" wp14:editId="5CEAEE9E">
                      <wp:simplePos x="0" y="0"/>
                      <wp:positionH relativeFrom="column">
                        <wp:posOffset>4589145</wp:posOffset>
                      </wp:positionH>
                      <wp:positionV relativeFrom="paragraph">
                        <wp:posOffset>2677160</wp:posOffset>
                      </wp:positionV>
                      <wp:extent cx="324485" cy="286385"/>
                      <wp:effectExtent l="0" t="0" r="0" b="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r>
                                    <w:rPr>
                                      <w:b/>
                                      <w:sz w:val="18"/>
                                      <w:szCs w:val="18"/>
                                    </w:rPr>
                                    <w:t>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4" o:spid="_x0000_s1045" type="#_x0000_t202" style="position:absolute;left:0;text-align:left;margin-left:361.35pt;margin-top:210.8pt;width:25.55pt;height:2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F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" filled="f" stroked="f">
                      <v:textbox>
                        <w:txbxContent>
                          <w:p w:rsidR="0053431E" w:rsidRPr="002816DB" w:rsidRDefault="0053431E" w:rsidP="00983CE3">
                            <w:pPr>
                              <w:rPr>
                                <w:b/>
                                <w:sz w:val="18"/>
                                <w:szCs w:val="18"/>
                              </w:rPr>
                            </w:pPr>
                            <w:r>
                              <w:rPr>
                                <w:b/>
                                <w:sz w:val="18"/>
                                <w:szCs w:val="18"/>
                              </w:rPr>
                              <w:t>45</w:t>
                            </w:r>
                          </w:p>
                        </w:txbxContent>
                      </v:textbox>
                    </v:shape>
                  </w:pict>
                </mc:Fallback>
              </mc:AlternateContent>
            </w:r>
            <w:r w:rsidR="002526F7">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830272" behindDoc="0" locked="0" layoutInCell="1" allowOverlap="1" wp14:anchorId="3BD10482" wp14:editId="5CA6B249">
                      <wp:simplePos x="0" y="0"/>
                      <wp:positionH relativeFrom="column">
                        <wp:posOffset>1370330</wp:posOffset>
                      </wp:positionH>
                      <wp:positionV relativeFrom="paragraph">
                        <wp:posOffset>1951990</wp:posOffset>
                      </wp:positionV>
                      <wp:extent cx="324485" cy="209550"/>
                      <wp:effectExtent l="0" t="0" r="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7F5533" w:rsidRDefault="0053431E" w:rsidP="002526F7">
                                  <w:pPr>
                                    <w:rPr>
                                      <w:b/>
                                      <w:sz w:val="18"/>
                                      <w:szCs w:val="18"/>
                                    </w:rPr>
                                  </w:pPr>
                                  <w:r w:rsidRPr="007F5533">
                                    <w:rPr>
                                      <w:b/>
                                      <w:sz w:val="18"/>
                                      <w:szCs w:val="18"/>
                                    </w:rPr>
                                    <w:t>1</w:t>
                                  </w:r>
                                  <w:r>
                                    <w:rPr>
                                      <w:b/>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0" o:spid="_x0000_s1046" type="#_x0000_t202" style="position:absolute;left:0;text-align:left;margin-left:107.9pt;margin-top:153.7pt;width:25.55pt;height:1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LWvA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" filled="f" stroked="f">
                      <v:textbox>
                        <w:txbxContent>
                          <w:p w:rsidR="0053431E" w:rsidRPr="007F5533" w:rsidRDefault="0053431E" w:rsidP="002526F7">
                            <w:pPr>
                              <w:rPr>
                                <w:b/>
                                <w:sz w:val="18"/>
                                <w:szCs w:val="18"/>
                              </w:rPr>
                            </w:pPr>
                            <w:r w:rsidRPr="007F5533">
                              <w:rPr>
                                <w:b/>
                                <w:sz w:val="18"/>
                                <w:szCs w:val="18"/>
                              </w:rPr>
                              <w:t>1</w:t>
                            </w:r>
                            <w:r>
                              <w:rPr>
                                <w:b/>
                                <w:sz w:val="18"/>
                                <w:szCs w:val="18"/>
                              </w:rPr>
                              <w:t>1</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46304" behindDoc="0" locked="0" layoutInCell="1" allowOverlap="1" wp14:anchorId="02128A2B" wp14:editId="1C4B3976">
                      <wp:simplePos x="0" y="0"/>
                      <wp:positionH relativeFrom="column">
                        <wp:posOffset>4810125</wp:posOffset>
                      </wp:positionH>
                      <wp:positionV relativeFrom="paragraph">
                        <wp:posOffset>2500630</wp:posOffset>
                      </wp:positionV>
                      <wp:extent cx="240030" cy="225425"/>
                      <wp:effectExtent l="0" t="0"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E0581F" w:rsidRDefault="0053431E" w:rsidP="00983CE3">
                                  <w:pPr>
                                    <w:rPr>
                                      <w:b/>
                                      <w:color w:val="FF0000"/>
                                      <w:sz w:val="18"/>
                                      <w:szCs w:val="18"/>
                                    </w:rPr>
                                  </w:pPr>
                                  <w:r w:rsidRPr="00E0581F">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left:0;text-align:left;margin-left:378.75pt;margin-top:196.9pt;width:18.9pt;height:1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ad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" filled="f" stroked="f">
                      <v:textbox>
                        <w:txbxContent>
                          <w:p w:rsidR="0053431E" w:rsidRPr="00E0581F" w:rsidRDefault="0053431E" w:rsidP="00983CE3">
                            <w:pPr>
                              <w:rPr>
                                <w:b/>
                                <w:color w:val="FF0000"/>
                                <w:sz w:val="18"/>
                                <w:szCs w:val="18"/>
                              </w:rPr>
                            </w:pPr>
                            <w:r w:rsidRPr="00E0581F">
                              <w:rPr>
                                <w:b/>
                                <w:color w:val="FF0000"/>
                                <w:sz w:val="18"/>
                                <w:szCs w:val="18"/>
                              </w:rPr>
                              <w:t>1</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15584" behindDoc="0" locked="0" layoutInCell="1" allowOverlap="1" wp14:anchorId="0CE8334C" wp14:editId="4304A368">
                      <wp:simplePos x="0" y="0"/>
                      <wp:positionH relativeFrom="column">
                        <wp:posOffset>1171575</wp:posOffset>
                      </wp:positionH>
                      <wp:positionV relativeFrom="paragraph">
                        <wp:posOffset>2294255</wp:posOffset>
                      </wp:positionV>
                      <wp:extent cx="325755" cy="233045"/>
                      <wp:effectExtent l="0" t="0" r="0" b="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7F5533" w:rsidRDefault="0053431E" w:rsidP="00983CE3">
                                  <w:pPr>
                                    <w:rPr>
                                      <w:b/>
                                      <w:sz w:val="18"/>
                                      <w:szCs w:val="18"/>
                                    </w:rPr>
                                  </w:pPr>
                                  <w:r>
                                    <w:rPr>
                                      <w:b/>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1" o:spid="_x0000_s1048" type="#_x0000_t202" style="position:absolute;left:0;text-align:left;margin-left:92.25pt;margin-top:180.65pt;width:25.65pt;height:1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O1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" filled="f" stroked="f">
                      <v:textbox>
                        <w:txbxContent>
                          <w:p w:rsidR="0053431E" w:rsidRPr="007F5533" w:rsidRDefault="0053431E" w:rsidP="00983CE3">
                            <w:pPr>
                              <w:rPr>
                                <w:b/>
                                <w:sz w:val="18"/>
                                <w:szCs w:val="18"/>
                              </w:rPr>
                            </w:pPr>
                            <w:r>
                              <w:rPr>
                                <w:b/>
                                <w:sz w:val="18"/>
                                <w:szCs w:val="18"/>
                              </w:rPr>
                              <w:t>11</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23776" behindDoc="0" locked="0" layoutInCell="1" allowOverlap="1" wp14:anchorId="23FD9A7C" wp14:editId="531C4862">
                      <wp:simplePos x="0" y="0"/>
                      <wp:positionH relativeFrom="column">
                        <wp:posOffset>2872105</wp:posOffset>
                      </wp:positionH>
                      <wp:positionV relativeFrom="paragraph">
                        <wp:posOffset>1532255</wp:posOffset>
                      </wp:positionV>
                      <wp:extent cx="358775" cy="240030"/>
                      <wp:effectExtent l="0" t="0" r="0" b="762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87681B" w:rsidRDefault="0053431E" w:rsidP="00983CE3">
                                  <w:pPr>
                                    <w:rPr>
                                      <w:b/>
                                      <w:sz w:val="18"/>
                                      <w:szCs w:val="18"/>
                                    </w:rPr>
                                  </w:pPr>
                                  <w:r>
                                    <w:rPr>
                                      <w:b/>
                                      <w:sz w:val="18"/>
                                      <w:szCs w:val="18"/>
                                    </w:rPr>
                                    <w:t>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6" o:spid="_x0000_s1049" type="#_x0000_t202" style="position:absolute;left:0;text-align:left;margin-left:226.15pt;margin-top:120.65pt;width:28.25pt;height:18.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PtvQ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" filled="f" stroked="f">
                      <v:textbox>
                        <w:txbxContent>
                          <w:p w:rsidR="0053431E" w:rsidRPr="0087681B" w:rsidRDefault="0053431E" w:rsidP="00983CE3">
                            <w:pPr>
                              <w:rPr>
                                <w:b/>
                                <w:sz w:val="18"/>
                                <w:szCs w:val="18"/>
                              </w:rPr>
                            </w:pPr>
                            <w:r>
                              <w:rPr>
                                <w:b/>
                                <w:sz w:val="18"/>
                                <w:szCs w:val="18"/>
                              </w:rPr>
                              <w:t>27</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39136" behindDoc="0" locked="0" layoutInCell="1" allowOverlap="1" wp14:anchorId="7F11C06C" wp14:editId="670FF3DB">
                      <wp:simplePos x="0" y="0"/>
                      <wp:positionH relativeFrom="column">
                        <wp:posOffset>1706880</wp:posOffset>
                      </wp:positionH>
                      <wp:positionV relativeFrom="paragraph">
                        <wp:posOffset>1415415</wp:posOffset>
                      </wp:positionV>
                      <wp:extent cx="240030" cy="246380"/>
                      <wp:effectExtent l="0" t="0" r="0" b="127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4178AB" w:rsidRDefault="0053431E" w:rsidP="00983CE3">
                                  <w:pPr>
                                    <w:rPr>
                                      <w:b/>
                                      <w:color w:val="FF0000"/>
                                      <w:sz w:val="18"/>
                                      <w:szCs w:val="18"/>
                                    </w:rPr>
                                  </w:pPr>
                                  <w:r w:rsidRPr="004178AB">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7" o:spid="_x0000_s1050" type="#_x0000_t202" style="position:absolute;left:0;text-align:left;margin-left:134.4pt;margin-top:111.45pt;width:18.9pt;height:19.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G/uw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" filled="f" stroked="f">
                      <v:textbox>
                        <w:txbxContent>
                          <w:p w:rsidR="0053431E" w:rsidRPr="004178AB" w:rsidRDefault="0053431E" w:rsidP="00983CE3">
                            <w:pPr>
                              <w:rPr>
                                <w:b/>
                                <w:color w:val="FF0000"/>
                                <w:sz w:val="18"/>
                                <w:szCs w:val="18"/>
                              </w:rPr>
                            </w:pPr>
                            <w:r w:rsidRPr="004178AB">
                              <w:rPr>
                                <w:b/>
                                <w:color w:val="FF0000"/>
                                <w:sz w:val="18"/>
                                <w:szCs w:val="18"/>
                              </w:rPr>
                              <w:t>1</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09440" behindDoc="0" locked="0" layoutInCell="1" allowOverlap="1" wp14:anchorId="6A0B05BA" wp14:editId="43E7A35C">
                      <wp:simplePos x="0" y="0"/>
                      <wp:positionH relativeFrom="column">
                        <wp:posOffset>3895725</wp:posOffset>
                      </wp:positionH>
                      <wp:positionV relativeFrom="paragraph">
                        <wp:posOffset>1122680</wp:posOffset>
                      </wp:positionV>
                      <wp:extent cx="354330" cy="296545"/>
                      <wp:effectExtent l="0" t="0" r="0" b="8255"/>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15319F" w:rsidRDefault="0053431E" w:rsidP="00983CE3">
                                  <w:pPr>
                                    <w:rPr>
                                      <w:b/>
                                      <w:sz w:val="18"/>
                                      <w:szCs w:val="18"/>
                                    </w:rPr>
                                  </w:pPr>
                                  <w:r>
                                    <w:rPr>
                                      <w:b/>
                                      <w:sz w:val="18"/>
                                      <w:szCs w:val="1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5" o:spid="_x0000_s1051" type="#_x0000_t202" style="position:absolute;left:0;text-align:left;margin-left:306.75pt;margin-top:88.4pt;width:27.9pt;height:2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gnvA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" filled="f" stroked="f">
                      <v:textbox>
                        <w:txbxContent>
                          <w:p w:rsidR="0053431E" w:rsidRPr="0015319F" w:rsidRDefault="0053431E" w:rsidP="00983CE3">
                            <w:pPr>
                              <w:rPr>
                                <w:b/>
                                <w:sz w:val="18"/>
                                <w:szCs w:val="18"/>
                              </w:rPr>
                            </w:pPr>
                            <w:r>
                              <w:rPr>
                                <w:b/>
                                <w:sz w:val="18"/>
                                <w:szCs w:val="18"/>
                              </w:rPr>
                              <w:t>16</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38112" behindDoc="0" locked="0" layoutInCell="1" allowOverlap="1" wp14:anchorId="2872E4C1" wp14:editId="5ABE7BE8">
                      <wp:simplePos x="0" y="0"/>
                      <wp:positionH relativeFrom="column">
                        <wp:posOffset>1919605</wp:posOffset>
                      </wp:positionH>
                      <wp:positionV relativeFrom="paragraph">
                        <wp:posOffset>740410</wp:posOffset>
                      </wp:positionV>
                      <wp:extent cx="343535" cy="255905"/>
                      <wp:effectExtent l="0" t="0" r="0" b="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6A7F96" w:rsidRDefault="0053431E" w:rsidP="00983CE3">
                                  <w:pPr>
                                    <w:rPr>
                                      <w:b/>
                                      <w:sz w:val="18"/>
                                      <w:szCs w:val="18"/>
                                    </w:rPr>
                                  </w:pPr>
                                  <w:r>
                                    <w:rPr>
                                      <w:b/>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6" o:spid="_x0000_s1052" type="#_x0000_t202" style="position:absolute;left:0;text-align:left;margin-left:151.15pt;margin-top:58.3pt;width:27.05pt;height:20.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0j2ugIAAMQ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" filled="f" stroked="f">
                      <v:textbox>
                        <w:txbxContent>
                          <w:p w:rsidR="0053431E" w:rsidRPr="006A7F96" w:rsidRDefault="0053431E" w:rsidP="00983CE3">
                            <w:pPr>
                              <w:rPr>
                                <w:b/>
                                <w:sz w:val="18"/>
                                <w:szCs w:val="18"/>
                              </w:rPr>
                            </w:pPr>
                            <w:r>
                              <w:rPr>
                                <w:b/>
                                <w:sz w:val="18"/>
                                <w:szCs w:val="18"/>
                              </w:rPr>
                              <w:t>6</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52448" behindDoc="0" locked="0" layoutInCell="1" allowOverlap="1" wp14:anchorId="58A44B2C" wp14:editId="31E4B34C">
                      <wp:simplePos x="0" y="0"/>
                      <wp:positionH relativeFrom="column">
                        <wp:posOffset>2119630</wp:posOffset>
                      </wp:positionH>
                      <wp:positionV relativeFrom="paragraph">
                        <wp:posOffset>346710</wp:posOffset>
                      </wp:positionV>
                      <wp:extent cx="342900" cy="295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w="9525">
                                <a:noFill/>
                                <a:miter lim="800000"/>
                                <a:headEnd/>
                                <a:tailEnd/>
                              </a:ln>
                            </wps:spPr>
                            <wps:txbx>
                              <w:txbxContent>
                                <w:p w:rsidR="0053431E" w:rsidRPr="006A7F96" w:rsidRDefault="0053431E" w:rsidP="00983CE3">
                                  <w:pPr>
                                    <w:rPr>
                                      <w:rFonts w:cs="Times New Roman"/>
                                      <w:color w:val="FF0000"/>
                                      <w:sz w:val="18"/>
                                      <w:szCs w:val="18"/>
                                    </w:rPr>
                                  </w:pPr>
                                  <w:r w:rsidRPr="006A7F96">
                                    <w:rPr>
                                      <w:rFonts w:cs="Times New Roman"/>
                                      <w:color w:val="FF0000"/>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66.9pt;margin-top:27.3pt;width:27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" filled="f" stroked="f">
                      <v:textbox>
                        <w:txbxContent>
                          <w:p w:rsidR="0053431E" w:rsidRPr="006A7F96" w:rsidRDefault="0053431E" w:rsidP="00983CE3">
                            <w:pPr>
                              <w:rPr>
                                <w:rFonts w:cs="Times New Roman"/>
                                <w:color w:val="FF0000"/>
                                <w:sz w:val="18"/>
                                <w:szCs w:val="18"/>
                              </w:rPr>
                            </w:pPr>
                            <w:r w:rsidRPr="006A7F96">
                              <w:rPr>
                                <w:rFonts w:cs="Times New Roman"/>
                                <w:color w:val="FF0000"/>
                                <w:sz w:val="18"/>
                                <w:szCs w:val="18"/>
                              </w:rPr>
                              <w:t>1</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17632" behindDoc="0" locked="0" layoutInCell="1" allowOverlap="1" wp14:anchorId="2DBF3C0F" wp14:editId="1C6FCFF0">
                      <wp:simplePos x="0" y="0"/>
                      <wp:positionH relativeFrom="column">
                        <wp:posOffset>2118360</wp:posOffset>
                      </wp:positionH>
                      <wp:positionV relativeFrom="paragraph">
                        <wp:posOffset>2648585</wp:posOffset>
                      </wp:positionV>
                      <wp:extent cx="343535" cy="23304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7F5533" w:rsidRDefault="0053431E" w:rsidP="00983CE3">
                                  <w:pPr>
                                    <w:rPr>
                                      <w:b/>
                                      <w:sz w:val="18"/>
                                      <w:szCs w:val="18"/>
                                    </w:rPr>
                                  </w:pPr>
                                  <w:r w:rsidRPr="007F5533">
                                    <w:rPr>
                                      <w:b/>
                                      <w:sz w:val="18"/>
                                      <w:szCs w:val="18"/>
                                    </w:rPr>
                                    <w:t>1</w:t>
                                  </w:r>
                                  <w:r>
                                    <w:rPr>
                                      <w:b/>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54" type="#_x0000_t202" style="position:absolute;left:0;text-align:left;margin-left:166.8pt;margin-top:208.55pt;width:27.05pt;height:1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wkugIAAMI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" filled="f" stroked="f">
                      <v:textbox>
                        <w:txbxContent>
                          <w:p w:rsidR="0053431E" w:rsidRPr="007F5533" w:rsidRDefault="0053431E" w:rsidP="00983CE3">
                            <w:pPr>
                              <w:rPr>
                                <w:b/>
                                <w:sz w:val="18"/>
                                <w:szCs w:val="18"/>
                              </w:rPr>
                            </w:pPr>
                            <w:r w:rsidRPr="007F5533">
                              <w:rPr>
                                <w:b/>
                                <w:sz w:val="18"/>
                                <w:szCs w:val="18"/>
                              </w:rPr>
                              <w:t>1</w:t>
                            </w:r>
                            <w:r>
                              <w:rPr>
                                <w:b/>
                                <w:sz w:val="18"/>
                                <w:szCs w:val="18"/>
                              </w:rPr>
                              <w:t>4</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35040" behindDoc="0" locked="0" layoutInCell="1" allowOverlap="1" wp14:anchorId="0888DE6B" wp14:editId="05C95324">
                      <wp:simplePos x="0" y="0"/>
                      <wp:positionH relativeFrom="column">
                        <wp:posOffset>4100195</wp:posOffset>
                      </wp:positionH>
                      <wp:positionV relativeFrom="paragraph">
                        <wp:posOffset>2648585</wp:posOffset>
                      </wp:positionV>
                      <wp:extent cx="467360" cy="240030"/>
                      <wp:effectExtent l="0" t="0" r="0" b="762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r>
                                    <w:rPr>
                                      <w:b/>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55" type="#_x0000_t202" style="position:absolute;left:0;text-align:left;margin-left:322.85pt;margin-top:208.55pt;width:36.8pt;height:18.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AugIAAMI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" filled="f" stroked="f">
                      <v:textbox>
                        <w:txbxContent>
                          <w:p w:rsidR="0053431E" w:rsidRPr="002816DB" w:rsidRDefault="0053431E" w:rsidP="00983CE3">
                            <w:pPr>
                              <w:rPr>
                                <w:b/>
                                <w:sz w:val="18"/>
                                <w:szCs w:val="18"/>
                              </w:rPr>
                            </w:pPr>
                            <w:r>
                              <w:rPr>
                                <w:b/>
                                <w:sz w:val="18"/>
                                <w:szCs w:val="18"/>
                              </w:rPr>
                              <w:t>8</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32992" behindDoc="0" locked="0" layoutInCell="1" allowOverlap="1" wp14:anchorId="17873C43" wp14:editId="3A1F81F3">
                      <wp:simplePos x="0" y="0"/>
                      <wp:positionH relativeFrom="column">
                        <wp:posOffset>4488815</wp:posOffset>
                      </wp:positionH>
                      <wp:positionV relativeFrom="paragraph">
                        <wp:posOffset>2063750</wp:posOffset>
                      </wp:positionV>
                      <wp:extent cx="240030" cy="20955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r>
                                    <w:rPr>
                                      <w:b/>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56" type="#_x0000_t202" style="position:absolute;left:0;text-align:left;margin-left:353.45pt;margin-top:162.5pt;width:18.9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VjugIAAMI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" filled="f" stroked="f">
                      <v:textbox>
                        <w:txbxContent>
                          <w:p w:rsidR="0053431E" w:rsidRPr="002816DB" w:rsidRDefault="0053431E" w:rsidP="00983CE3">
                            <w:pPr>
                              <w:rPr>
                                <w:b/>
                                <w:sz w:val="18"/>
                                <w:szCs w:val="18"/>
                              </w:rPr>
                            </w:pPr>
                            <w:r>
                              <w:rPr>
                                <w:b/>
                                <w:sz w:val="18"/>
                                <w:szCs w:val="18"/>
                              </w:rPr>
                              <w:t>6</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22752" behindDoc="0" locked="0" layoutInCell="1" allowOverlap="1" wp14:anchorId="65C9162D" wp14:editId="6E64A073">
                      <wp:simplePos x="0" y="0"/>
                      <wp:positionH relativeFrom="column">
                        <wp:posOffset>2613660</wp:posOffset>
                      </wp:positionH>
                      <wp:positionV relativeFrom="paragraph">
                        <wp:posOffset>2568575</wp:posOffset>
                      </wp:positionV>
                      <wp:extent cx="240030" cy="21780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671012" w:rsidRDefault="0053431E" w:rsidP="00983CE3">
                                  <w:pPr>
                                    <w:rPr>
                                      <w:b/>
                                      <w:sz w:val="18"/>
                                      <w:szCs w:val="18"/>
                                    </w:rPr>
                                  </w:pPr>
                                  <w:r>
                                    <w:rPr>
                                      <w:b/>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57" type="#_x0000_t202" style="position:absolute;left:0;text-align:left;margin-left:205.8pt;margin-top:202.25pt;width:18.9pt;height:1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1rauA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" filled="f" stroked="f">
                      <v:textbox>
                        <w:txbxContent>
                          <w:p w:rsidR="0053431E" w:rsidRPr="00671012" w:rsidRDefault="0053431E" w:rsidP="00983CE3">
                            <w:pPr>
                              <w:rPr>
                                <w:b/>
                                <w:sz w:val="18"/>
                                <w:szCs w:val="18"/>
                              </w:rPr>
                            </w:pPr>
                            <w:r>
                              <w:rPr>
                                <w:b/>
                                <w:sz w:val="18"/>
                                <w:szCs w:val="18"/>
                              </w:rPr>
                              <w:t>4</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24800" behindDoc="0" locked="0" layoutInCell="1" allowOverlap="1" wp14:anchorId="256C4F65" wp14:editId="472E93A8">
                      <wp:simplePos x="0" y="0"/>
                      <wp:positionH relativeFrom="column">
                        <wp:posOffset>2921000</wp:posOffset>
                      </wp:positionH>
                      <wp:positionV relativeFrom="paragraph">
                        <wp:posOffset>2745105</wp:posOffset>
                      </wp:positionV>
                      <wp:extent cx="324485" cy="225425"/>
                      <wp:effectExtent l="0" t="0" r="0" b="31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87681B" w:rsidRDefault="0053431E" w:rsidP="00983CE3">
                                  <w:pPr>
                                    <w:rPr>
                                      <w:b/>
                                      <w:sz w:val="18"/>
                                      <w:szCs w:val="18"/>
                                    </w:rPr>
                                  </w:pPr>
                                  <w:r>
                                    <w:rPr>
                                      <w:b/>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58" type="#_x0000_t202" style="position:absolute;left:0;text-align:left;margin-left:230pt;margin-top:216.15pt;width:25.55pt;height:1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2z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" filled="f" stroked="f">
                      <v:textbox>
                        <w:txbxContent>
                          <w:p w:rsidR="0053431E" w:rsidRPr="0087681B" w:rsidRDefault="0053431E" w:rsidP="00983CE3">
                            <w:pPr>
                              <w:rPr>
                                <w:b/>
                                <w:sz w:val="18"/>
                                <w:szCs w:val="18"/>
                              </w:rPr>
                            </w:pPr>
                            <w:r>
                              <w:rPr>
                                <w:b/>
                                <w:sz w:val="18"/>
                                <w:szCs w:val="18"/>
                              </w:rPr>
                              <w:t>5</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28896" behindDoc="0" locked="0" layoutInCell="1" allowOverlap="1" wp14:anchorId="60E37630" wp14:editId="1139E755">
                      <wp:simplePos x="0" y="0"/>
                      <wp:positionH relativeFrom="column">
                        <wp:posOffset>3485515</wp:posOffset>
                      </wp:positionH>
                      <wp:positionV relativeFrom="paragraph">
                        <wp:posOffset>2372995</wp:posOffset>
                      </wp:positionV>
                      <wp:extent cx="400685" cy="21653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59" type="#_x0000_t202" style="position:absolute;left:0;text-align:left;margin-left:274.45pt;margin-top:186.85pt;width:31.55pt;height:17.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LKugIAAMI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" filled="f" stroked="f">
                      <v:textbox>
                        <w:txbxContent>
                          <w:p w:rsidR="0053431E" w:rsidRPr="002816DB" w:rsidRDefault="0053431E" w:rsidP="00983CE3">
                            <w:pPr>
                              <w:rPr>
                                <w:b/>
                                <w:sz w:val="18"/>
                                <w:szCs w:val="18"/>
                              </w:rPr>
                            </w:pP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47328" behindDoc="0" locked="0" layoutInCell="1" allowOverlap="1" wp14:anchorId="756C5DD3" wp14:editId="59585F76">
                      <wp:simplePos x="0" y="0"/>
                      <wp:positionH relativeFrom="column">
                        <wp:posOffset>3891915</wp:posOffset>
                      </wp:positionH>
                      <wp:positionV relativeFrom="paragraph">
                        <wp:posOffset>2434590</wp:posOffset>
                      </wp:positionV>
                      <wp:extent cx="240030" cy="264160"/>
                      <wp:effectExtent l="0" t="0" r="0" b="254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E0581F" w:rsidRDefault="0053431E" w:rsidP="00983CE3">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60" type="#_x0000_t202" style="position:absolute;left:0;text-align:left;margin-left:306.45pt;margin-top:191.7pt;width:18.9pt;height:2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P8ugIAAMI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" filled="f" stroked="f">
                      <v:textbox>
                        <w:txbxContent>
                          <w:p w:rsidR="0053431E" w:rsidRPr="00E0581F" w:rsidRDefault="0053431E" w:rsidP="00983CE3">
                            <w:pPr>
                              <w:rPr>
                                <w:b/>
                                <w:color w:val="FF0000"/>
                                <w:sz w:val="18"/>
                                <w:szCs w:val="18"/>
                              </w:rPr>
                            </w:pP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661312" behindDoc="0" locked="0" layoutInCell="1" allowOverlap="1" wp14:anchorId="2E531CCB" wp14:editId="458452F0">
                      <wp:simplePos x="0" y="0"/>
                      <wp:positionH relativeFrom="column">
                        <wp:posOffset>3576320</wp:posOffset>
                      </wp:positionH>
                      <wp:positionV relativeFrom="paragraph">
                        <wp:posOffset>2248535</wp:posOffset>
                      </wp:positionV>
                      <wp:extent cx="240030" cy="21780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E0581F" w:rsidRDefault="0053431E" w:rsidP="00983CE3">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61" type="#_x0000_t202" style="position:absolute;left:0;text-align:left;margin-left:281.6pt;margin-top:177.05pt;width:18.9pt;height:1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4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" filled="f" stroked="f">
                      <v:textbox>
                        <w:txbxContent>
                          <w:p w:rsidR="0053431E" w:rsidRPr="00E0581F" w:rsidRDefault="0053431E" w:rsidP="00983CE3">
                            <w:pPr>
                              <w:rPr>
                                <w:b/>
                                <w:color w:val="FF0000"/>
                                <w:sz w:val="18"/>
                                <w:szCs w:val="18"/>
                              </w:rPr>
                            </w:pP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45280" behindDoc="0" locked="0" layoutInCell="1" allowOverlap="1" wp14:anchorId="006EAE10" wp14:editId="31184C5E">
                      <wp:simplePos x="0" y="0"/>
                      <wp:positionH relativeFrom="column">
                        <wp:posOffset>4248785</wp:posOffset>
                      </wp:positionH>
                      <wp:positionV relativeFrom="paragraph">
                        <wp:posOffset>753745</wp:posOffset>
                      </wp:positionV>
                      <wp:extent cx="240030" cy="225425"/>
                      <wp:effectExtent l="0" t="0" r="0" b="3175"/>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E0581F" w:rsidRDefault="0053431E" w:rsidP="00983CE3">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3" o:spid="_x0000_s1062" type="#_x0000_t202" style="position:absolute;left:0;text-align:left;margin-left:334.55pt;margin-top:59.35pt;width:18.9pt;height:1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1R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" filled="f" stroked="f">
                      <v:textbox>
                        <w:txbxContent>
                          <w:p w:rsidR="0053431E" w:rsidRPr="00E0581F" w:rsidRDefault="0053431E" w:rsidP="00983CE3">
                            <w:pPr>
                              <w:rPr>
                                <w:b/>
                                <w:color w:val="FF0000"/>
                                <w:sz w:val="18"/>
                                <w:szCs w:val="18"/>
                              </w:rPr>
                            </w:pP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44256" behindDoc="0" locked="0" layoutInCell="1" allowOverlap="1" wp14:anchorId="0C36809A" wp14:editId="21F059BE">
                      <wp:simplePos x="0" y="0"/>
                      <wp:positionH relativeFrom="column">
                        <wp:posOffset>3070860</wp:posOffset>
                      </wp:positionH>
                      <wp:positionV relativeFrom="paragraph">
                        <wp:posOffset>528320</wp:posOffset>
                      </wp:positionV>
                      <wp:extent cx="240030" cy="233045"/>
                      <wp:effectExtent l="0" t="0" r="0"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E0581F" w:rsidRDefault="0053431E" w:rsidP="00983CE3">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2" o:spid="_x0000_s1063" type="#_x0000_t202" style="position:absolute;left:0;text-align:left;margin-left:241.8pt;margin-top:41.6pt;width:18.9pt;height:18.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Ni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" filled="f" stroked="f">
                      <v:textbox>
                        <w:txbxContent>
                          <w:p w:rsidR="0053431E" w:rsidRPr="00E0581F" w:rsidRDefault="0053431E" w:rsidP="00983CE3">
                            <w:pPr>
                              <w:rPr>
                                <w:b/>
                                <w:color w:val="FF0000"/>
                                <w:sz w:val="18"/>
                                <w:szCs w:val="18"/>
                              </w:rPr>
                            </w:pP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43232" behindDoc="0" locked="0" layoutInCell="1" allowOverlap="1" wp14:anchorId="1CAF9C4A" wp14:editId="180B7EF1">
                      <wp:simplePos x="0" y="0"/>
                      <wp:positionH relativeFrom="column">
                        <wp:posOffset>3107690</wp:posOffset>
                      </wp:positionH>
                      <wp:positionV relativeFrom="paragraph">
                        <wp:posOffset>3062605</wp:posOffset>
                      </wp:positionV>
                      <wp:extent cx="240030" cy="256540"/>
                      <wp:effectExtent l="0" t="0" r="0" b="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E0581F" w:rsidRDefault="0053431E" w:rsidP="00983CE3">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1" o:spid="_x0000_s1064" type="#_x0000_t202" style="position:absolute;left:0;text-align:left;margin-left:244.7pt;margin-top:241.15pt;width:18.9pt;height:20.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1N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" filled="f" stroked="f">
                      <v:textbox>
                        <w:txbxContent>
                          <w:p w:rsidR="0053431E" w:rsidRPr="00E0581F" w:rsidRDefault="0053431E" w:rsidP="00983CE3">
                            <w:pPr>
                              <w:rPr>
                                <w:b/>
                                <w:color w:val="FF0000"/>
                                <w:sz w:val="18"/>
                                <w:szCs w:val="18"/>
                              </w:rPr>
                            </w:pP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42208" behindDoc="0" locked="0" layoutInCell="1" allowOverlap="1" wp14:anchorId="0C119A4A" wp14:editId="1A58C397">
                      <wp:simplePos x="0" y="0"/>
                      <wp:positionH relativeFrom="column">
                        <wp:posOffset>2607945</wp:posOffset>
                      </wp:positionH>
                      <wp:positionV relativeFrom="paragraph">
                        <wp:posOffset>3062605</wp:posOffset>
                      </wp:positionV>
                      <wp:extent cx="240030" cy="209550"/>
                      <wp:effectExtent l="0" t="0" r="0" b="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E0581F" w:rsidRDefault="0053431E" w:rsidP="00983CE3">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0" o:spid="_x0000_s1065" type="#_x0000_t202" style="position:absolute;left:0;text-align:left;margin-left:205.35pt;margin-top:241.15pt;width:18.9pt;height: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" filled="f" stroked="f">
                      <v:textbox>
                        <w:txbxContent>
                          <w:p w:rsidR="0053431E" w:rsidRPr="00E0581F" w:rsidRDefault="0053431E" w:rsidP="00983CE3">
                            <w:pPr>
                              <w:rPr>
                                <w:b/>
                                <w:color w:val="FF0000"/>
                                <w:sz w:val="18"/>
                                <w:szCs w:val="18"/>
                              </w:rPr>
                            </w:pP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40160" behindDoc="0" locked="0" layoutInCell="1" allowOverlap="1" wp14:anchorId="5A544A9D" wp14:editId="6EBF478E">
                      <wp:simplePos x="0" y="0"/>
                      <wp:positionH relativeFrom="column">
                        <wp:posOffset>2683510</wp:posOffset>
                      </wp:positionH>
                      <wp:positionV relativeFrom="paragraph">
                        <wp:posOffset>1256665</wp:posOffset>
                      </wp:positionV>
                      <wp:extent cx="278765" cy="233045"/>
                      <wp:effectExtent l="0" t="0" r="0" b="0"/>
                      <wp:wrapNone/>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4178AB" w:rsidRDefault="0053431E" w:rsidP="00983CE3">
                                  <w:pPr>
                                    <w:rPr>
                                      <w:b/>
                                      <w:color w:val="FF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8" o:spid="_x0000_s1066" type="#_x0000_t202" style="position:absolute;left:0;text-align:left;margin-left:211.3pt;margin-top:98.95pt;width:21.95pt;height:1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Q5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" filled="f" stroked="f">
                      <v:textbox>
                        <w:txbxContent>
                          <w:p w:rsidR="0053431E" w:rsidRPr="004178AB" w:rsidRDefault="0053431E" w:rsidP="00983CE3">
                            <w:pPr>
                              <w:rPr>
                                <w:b/>
                                <w:color w:val="FF0000"/>
                                <w:sz w:val="18"/>
                                <w:szCs w:val="18"/>
                              </w:rPr>
                            </w:pP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37088" behindDoc="0" locked="0" layoutInCell="1" allowOverlap="1" wp14:anchorId="3B290501" wp14:editId="2FB1B8ED">
                      <wp:simplePos x="0" y="0"/>
                      <wp:positionH relativeFrom="column">
                        <wp:posOffset>5189220</wp:posOffset>
                      </wp:positionH>
                      <wp:positionV relativeFrom="paragraph">
                        <wp:posOffset>2148205</wp:posOffset>
                      </wp:positionV>
                      <wp:extent cx="240030" cy="263525"/>
                      <wp:effectExtent l="0" t="0" r="0" b="3175"/>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r>
                                    <w:rPr>
                                      <w:b/>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5" o:spid="_x0000_s1067" type="#_x0000_t202" style="position:absolute;left:0;text-align:left;margin-left:408.6pt;margin-top:169.15pt;width:18.9pt;height:2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27ugIAAMQ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" filled="f" stroked="f">
                      <v:textbox>
                        <w:txbxContent>
                          <w:p w:rsidR="0053431E" w:rsidRPr="002816DB" w:rsidRDefault="0053431E" w:rsidP="00983CE3">
                            <w:pPr>
                              <w:rPr>
                                <w:b/>
                                <w:sz w:val="18"/>
                                <w:szCs w:val="18"/>
                              </w:rPr>
                            </w:pPr>
                            <w:r>
                              <w:rPr>
                                <w:b/>
                                <w:sz w:val="18"/>
                                <w:szCs w:val="18"/>
                              </w:rPr>
                              <w:t>3</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31968" behindDoc="0" locked="0" layoutInCell="1" allowOverlap="1" wp14:anchorId="50103377" wp14:editId="18932E21">
                      <wp:simplePos x="0" y="0"/>
                      <wp:positionH relativeFrom="column">
                        <wp:posOffset>4357370</wp:posOffset>
                      </wp:positionH>
                      <wp:positionV relativeFrom="paragraph">
                        <wp:posOffset>1536065</wp:posOffset>
                      </wp:positionV>
                      <wp:extent cx="343535" cy="225425"/>
                      <wp:effectExtent l="0" t="0" r="0" b="3175"/>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r w:rsidRPr="002816DB">
                                    <w:rPr>
                                      <w:b/>
                                      <w:sz w:val="18"/>
                                      <w:szCs w:val="18"/>
                                    </w:rPr>
                                    <w:t>1</w:t>
                                  </w:r>
                                  <w:r>
                                    <w:rPr>
                                      <w:b/>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2" o:spid="_x0000_s1068" type="#_x0000_t202" style="position:absolute;left:0;text-align:left;margin-left:343.1pt;margin-top:120.95pt;width:27.05pt;height:1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" filled="f" stroked="f">
                      <v:textbox>
                        <w:txbxContent>
                          <w:p w:rsidR="0053431E" w:rsidRPr="002816DB" w:rsidRDefault="0053431E" w:rsidP="00983CE3">
                            <w:pPr>
                              <w:rPr>
                                <w:b/>
                                <w:sz w:val="18"/>
                                <w:szCs w:val="18"/>
                              </w:rPr>
                            </w:pPr>
                            <w:r w:rsidRPr="002816DB">
                              <w:rPr>
                                <w:b/>
                                <w:sz w:val="18"/>
                                <w:szCs w:val="18"/>
                              </w:rPr>
                              <w:t>1</w:t>
                            </w:r>
                            <w:r>
                              <w:rPr>
                                <w:b/>
                                <w:sz w:val="18"/>
                                <w:szCs w:val="18"/>
                              </w:rPr>
                              <w:t>6</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30944" behindDoc="0" locked="0" layoutInCell="1" allowOverlap="1" wp14:anchorId="615D6FEB" wp14:editId="589B7298">
                      <wp:simplePos x="0" y="0"/>
                      <wp:positionH relativeFrom="column">
                        <wp:posOffset>3670300</wp:posOffset>
                      </wp:positionH>
                      <wp:positionV relativeFrom="paragraph">
                        <wp:posOffset>1908810</wp:posOffset>
                      </wp:positionV>
                      <wp:extent cx="324485" cy="295275"/>
                      <wp:effectExtent l="0" t="0" r="0" b="9525"/>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r>
                                    <w:rPr>
                                      <w:b/>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1" o:spid="_x0000_s1069" type="#_x0000_t202" style="position:absolute;left:0;text-align:left;margin-left:289pt;margin-top:150.3pt;width:25.5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to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" filled="f" stroked="f">
                      <v:textbox>
                        <w:txbxContent>
                          <w:p w:rsidR="0053431E" w:rsidRPr="002816DB" w:rsidRDefault="0053431E" w:rsidP="00983CE3">
                            <w:pPr>
                              <w:rPr>
                                <w:b/>
                                <w:sz w:val="18"/>
                                <w:szCs w:val="18"/>
                              </w:rPr>
                            </w:pPr>
                            <w:r>
                              <w:rPr>
                                <w:b/>
                                <w:sz w:val="18"/>
                                <w:szCs w:val="18"/>
                              </w:rPr>
                              <w:t>3</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27872" behindDoc="0" locked="0" layoutInCell="1" allowOverlap="1" wp14:anchorId="5E882475" wp14:editId="27EB8448">
                      <wp:simplePos x="0" y="0"/>
                      <wp:positionH relativeFrom="column">
                        <wp:posOffset>3336290</wp:posOffset>
                      </wp:positionH>
                      <wp:positionV relativeFrom="paragraph">
                        <wp:posOffset>2008505</wp:posOffset>
                      </wp:positionV>
                      <wp:extent cx="240030" cy="209550"/>
                      <wp:effectExtent l="0" t="0" r="0"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r>
                                    <w:rPr>
                                      <w:b/>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9" o:spid="_x0000_s1070" type="#_x0000_t202" style="position:absolute;left:0;text-align:left;margin-left:262.7pt;margin-top:158.15pt;width:18.9pt;height: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" filled="f" stroked="f">
                      <v:textbox>
                        <w:txbxContent>
                          <w:p w:rsidR="0053431E" w:rsidRPr="002816DB" w:rsidRDefault="0053431E" w:rsidP="00983CE3">
                            <w:pPr>
                              <w:rPr>
                                <w:b/>
                                <w:sz w:val="18"/>
                                <w:szCs w:val="18"/>
                              </w:rPr>
                            </w:pPr>
                            <w:r>
                              <w:rPr>
                                <w:b/>
                                <w:sz w:val="18"/>
                                <w:szCs w:val="18"/>
                              </w:rPr>
                              <w:t>9</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26848" behindDoc="0" locked="0" layoutInCell="1" allowOverlap="1" wp14:anchorId="113E8797" wp14:editId="26E45FA2">
                      <wp:simplePos x="0" y="0"/>
                      <wp:positionH relativeFrom="column">
                        <wp:posOffset>3058160</wp:posOffset>
                      </wp:positionH>
                      <wp:positionV relativeFrom="paragraph">
                        <wp:posOffset>2218055</wp:posOffset>
                      </wp:positionV>
                      <wp:extent cx="324485" cy="248285"/>
                      <wp:effectExtent l="0" t="0" r="0" b="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87681B" w:rsidRDefault="0053431E" w:rsidP="00983CE3">
                                  <w:pPr>
                                    <w:rPr>
                                      <w:b/>
                                      <w:sz w:val="18"/>
                                      <w:szCs w:val="18"/>
                                    </w:rPr>
                                  </w:pPr>
                                  <w:r w:rsidRPr="0087681B">
                                    <w:rPr>
                                      <w:b/>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8" o:spid="_x0000_s1071" type="#_x0000_t202" style="position:absolute;left:0;text-align:left;margin-left:240.8pt;margin-top:174.65pt;width:25.55pt;height:19.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jx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" filled="f" stroked="f">
                      <v:textbox>
                        <w:txbxContent>
                          <w:p w:rsidR="0053431E" w:rsidRPr="0087681B" w:rsidRDefault="0053431E" w:rsidP="00983CE3">
                            <w:pPr>
                              <w:rPr>
                                <w:b/>
                                <w:sz w:val="18"/>
                                <w:szCs w:val="18"/>
                              </w:rPr>
                            </w:pPr>
                            <w:r w:rsidRPr="0087681B">
                              <w:rPr>
                                <w:b/>
                                <w:sz w:val="18"/>
                                <w:szCs w:val="18"/>
                              </w:rPr>
                              <w:t>13</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19680" behindDoc="0" locked="0" layoutInCell="1" allowOverlap="1" wp14:anchorId="2084FA9D" wp14:editId="288F1B80">
                      <wp:simplePos x="0" y="0"/>
                      <wp:positionH relativeFrom="column">
                        <wp:posOffset>2530475</wp:posOffset>
                      </wp:positionH>
                      <wp:positionV relativeFrom="paragraph">
                        <wp:posOffset>1489710</wp:posOffset>
                      </wp:positionV>
                      <wp:extent cx="324485" cy="278130"/>
                      <wp:effectExtent l="0" t="0" r="0" b="762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671012" w:rsidRDefault="0053431E" w:rsidP="00983CE3">
                                  <w:pPr>
                                    <w:rPr>
                                      <w:b/>
                                      <w:sz w:val="18"/>
                                      <w:szCs w:val="18"/>
                                    </w:rPr>
                                  </w:pPr>
                                  <w:r w:rsidRPr="00671012">
                                    <w:rPr>
                                      <w:b/>
                                      <w:sz w:val="18"/>
                                      <w:szCs w:val="18"/>
                                    </w:rPr>
                                    <w:t>1</w:t>
                                  </w:r>
                                  <w:r>
                                    <w:rPr>
                                      <w:b/>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3" o:spid="_x0000_s1072" type="#_x0000_t202" style="position:absolute;left:0;text-align:left;margin-left:199.25pt;margin-top:117.3pt;width:25.55pt;height:2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SB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" filled="f" stroked="f">
                      <v:textbox>
                        <w:txbxContent>
                          <w:p w:rsidR="0053431E" w:rsidRPr="00671012" w:rsidRDefault="0053431E" w:rsidP="00983CE3">
                            <w:pPr>
                              <w:rPr>
                                <w:b/>
                                <w:sz w:val="18"/>
                                <w:szCs w:val="18"/>
                              </w:rPr>
                            </w:pPr>
                            <w:r w:rsidRPr="00671012">
                              <w:rPr>
                                <w:b/>
                                <w:sz w:val="18"/>
                                <w:szCs w:val="18"/>
                              </w:rPr>
                              <w:t>1</w:t>
                            </w:r>
                            <w:r>
                              <w:rPr>
                                <w:b/>
                                <w:sz w:val="18"/>
                                <w:szCs w:val="18"/>
                              </w:rPr>
                              <w:t>6</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18656" behindDoc="0" locked="0" layoutInCell="1" allowOverlap="1" wp14:anchorId="151EB566" wp14:editId="5621D0DC">
                      <wp:simplePos x="0" y="0"/>
                      <wp:positionH relativeFrom="column">
                        <wp:posOffset>2118360</wp:posOffset>
                      </wp:positionH>
                      <wp:positionV relativeFrom="paragraph">
                        <wp:posOffset>2148205</wp:posOffset>
                      </wp:positionV>
                      <wp:extent cx="240665" cy="263525"/>
                      <wp:effectExtent l="0" t="0" r="0" b="3175"/>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671012" w:rsidRDefault="0053431E" w:rsidP="00983CE3">
                                  <w:pPr>
                                    <w:rPr>
                                      <w:b/>
                                      <w:sz w:val="18"/>
                                      <w:szCs w:val="18"/>
                                    </w:rPr>
                                  </w:pPr>
                                  <w:r>
                                    <w:rPr>
                                      <w:b/>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2" o:spid="_x0000_s1073" type="#_x0000_t202" style="position:absolute;left:0;text-align:left;margin-left:166.8pt;margin-top:169.15pt;width:18.95pt;height:2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YgZ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" filled="f" stroked="f">
                      <v:textbox>
                        <w:txbxContent>
                          <w:p w:rsidR="0053431E" w:rsidRPr="00671012" w:rsidRDefault="0053431E" w:rsidP="00983CE3">
                            <w:pPr>
                              <w:rPr>
                                <w:b/>
                                <w:sz w:val="18"/>
                                <w:szCs w:val="18"/>
                              </w:rPr>
                            </w:pPr>
                            <w:r>
                              <w:rPr>
                                <w:b/>
                                <w:sz w:val="18"/>
                                <w:szCs w:val="18"/>
                              </w:rPr>
                              <w:t>4</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12512" behindDoc="0" locked="0" layoutInCell="1" allowOverlap="1" wp14:anchorId="6A567AB6" wp14:editId="12AE7C73">
                      <wp:simplePos x="0" y="0"/>
                      <wp:positionH relativeFrom="column">
                        <wp:posOffset>1066165</wp:posOffset>
                      </wp:positionH>
                      <wp:positionV relativeFrom="paragraph">
                        <wp:posOffset>1126490</wp:posOffset>
                      </wp:positionV>
                      <wp:extent cx="324485" cy="209550"/>
                      <wp:effectExtent l="0" t="0" r="0" b="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15319F" w:rsidRDefault="0053431E" w:rsidP="00983CE3">
                                  <w:pPr>
                                    <w:rPr>
                                      <w:b/>
                                      <w:sz w:val="18"/>
                                      <w:szCs w:val="18"/>
                                    </w:rPr>
                                  </w:pPr>
                                  <w:r w:rsidRPr="0015319F">
                                    <w:rPr>
                                      <w:b/>
                                      <w:sz w:val="18"/>
                                      <w:szCs w:val="18"/>
                                    </w:rPr>
                                    <w:t>1</w:t>
                                  </w:r>
                                  <w:r>
                                    <w:rPr>
                                      <w:b/>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8" o:spid="_x0000_s1074" type="#_x0000_t202" style="position:absolute;left:0;text-align:left;margin-left:83.95pt;margin-top:88.7pt;width:25.55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c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" filled="f" stroked="f">
                      <v:textbox>
                        <w:txbxContent>
                          <w:p w:rsidR="0053431E" w:rsidRPr="0015319F" w:rsidRDefault="0053431E" w:rsidP="00983CE3">
                            <w:pPr>
                              <w:rPr>
                                <w:b/>
                                <w:sz w:val="18"/>
                                <w:szCs w:val="18"/>
                              </w:rPr>
                            </w:pPr>
                            <w:r w:rsidRPr="0015319F">
                              <w:rPr>
                                <w:b/>
                                <w:sz w:val="18"/>
                                <w:szCs w:val="18"/>
                              </w:rPr>
                              <w:t>1</w:t>
                            </w:r>
                            <w:r>
                              <w:rPr>
                                <w:b/>
                                <w:sz w:val="18"/>
                                <w:szCs w:val="18"/>
                              </w:rPr>
                              <w:t>6</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11488" behindDoc="0" locked="0" layoutInCell="1" allowOverlap="1" wp14:anchorId="4AE90392" wp14:editId="683ACFEE">
                      <wp:simplePos x="0" y="0"/>
                      <wp:positionH relativeFrom="column">
                        <wp:posOffset>2279015</wp:posOffset>
                      </wp:positionH>
                      <wp:positionV relativeFrom="paragraph">
                        <wp:posOffset>1327150</wp:posOffset>
                      </wp:positionV>
                      <wp:extent cx="240030" cy="208915"/>
                      <wp:effectExtent l="0" t="0" r="0" b="635"/>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15319F" w:rsidRDefault="0053431E" w:rsidP="00983CE3">
                                  <w:pPr>
                                    <w:rPr>
                                      <w:b/>
                                      <w:sz w:val="18"/>
                                      <w:szCs w:val="18"/>
                                    </w:rPr>
                                  </w:pPr>
                                  <w:r>
                                    <w:rPr>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7" o:spid="_x0000_s1075" type="#_x0000_t202" style="position:absolute;left:0;text-align:left;margin-left:179.45pt;margin-top:104.5pt;width:18.9pt;height:1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SG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" filled="f" stroked="f">
                      <v:textbox>
                        <w:txbxContent>
                          <w:p w:rsidR="0053431E" w:rsidRPr="0015319F" w:rsidRDefault="0053431E" w:rsidP="00983CE3">
                            <w:pPr>
                              <w:rPr>
                                <w:b/>
                                <w:sz w:val="18"/>
                                <w:szCs w:val="18"/>
                              </w:rPr>
                            </w:pPr>
                            <w:r>
                              <w:rPr>
                                <w:b/>
                                <w:sz w:val="18"/>
                                <w:szCs w:val="18"/>
                              </w:rPr>
                              <w:t>7</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10464" behindDoc="0" locked="0" layoutInCell="1" allowOverlap="1" wp14:anchorId="3347B9C6" wp14:editId="61AEB260">
                      <wp:simplePos x="0" y="0"/>
                      <wp:positionH relativeFrom="column">
                        <wp:posOffset>4450080</wp:posOffset>
                      </wp:positionH>
                      <wp:positionV relativeFrom="paragraph">
                        <wp:posOffset>1041400</wp:posOffset>
                      </wp:positionV>
                      <wp:extent cx="278765" cy="217805"/>
                      <wp:effectExtent l="0" t="0"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15319F" w:rsidRDefault="0053431E" w:rsidP="00983CE3">
                                  <w:pPr>
                                    <w:rPr>
                                      <w:b/>
                                      <w:sz w:val="18"/>
                                      <w:szCs w:val="18"/>
                                    </w:rPr>
                                  </w:pPr>
                                  <w:r>
                                    <w:rPr>
                                      <w:b/>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6" o:spid="_x0000_s1076" type="#_x0000_t202" style="position:absolute;left:0;text-align:left;margin-left:350.4pt;margin-top:82pt;width:21.95pt;height:1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" filled="f" stroked="f">
                      <v:textbox>
                        <w:txbxContent>
                          <w:p w:rsidR="0053431E" w:rsidRPr="0015319F" w:rsidRDefault="0053431E" w:rsidP="00983CE3">
                            <w:pPr>
                              <w:rPr>
                                <w:b/>
                                <w:sz w:val="18"/>
                                <w:szCs w:val="18"/>
                              </w:rPr>
                            </w:pPr>
                            <w:r>
                              <w:rPr>
                                <w:b/>
                                <w:sz w:val="18"/>
                                <w:szCs w:val="18"/>
                              </w:rPr>
                              <w:t>9</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08416" behindDoc="0" locked="0" layoutInCell="1" allowOverlap="1" wp14:anchorId="05FDF7BA" wp14:editId="7B154ECB">
                      <wp:simplePos x="0" y="0"/>
                      <wp:positionH relativeFrom="column">
                        <wp:posOffset>3148330</wp:posOffset>
                      </wp:positionH>
                      <wp:positionV relativeFrom="paragraph">
                        <wp:posOffset>908685</wp:posOffset>
                      </wp:positionV>
                      <wp:extent cx="324485" cy="217805"/>
                      <wp:effectExtent l="0" t="0" r="0"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15319F" w:rsidRDefault="0053431E" w:rsidP="00983CE3">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4" o:spid="_x0000_s1077" type="#_x0000_t202" style="position:absolute;left:0;text-align:left;margin-left:247.9pt;margin-top:71.55pt;width:25.55pt;height:1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va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" filled="f" stroked="f">
                      <v:textbox>
                        <w:txbxContent>
                          <w:p w:rsidR="0053431E" w:rsidRPr="0015319F" w:rsidRDefault="0053431E" w:rsidP="00983CE3">
                            <w:pPr>
                              <w:rPr>
                                <w:b/>
                                <w:sz w:val="18"/>
                                <w:szCs w:val="18"/>
                              </w:rPr>
                            </w:pP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07392" behindDoc="0" locked="0" layoutInCell="1" allowOverlap="1" wp14:anchorId="7B7CB2BC" wp14:editId="79E1D333">
                      <wp:simplePos x="0" y="0"/>
                      <wp:positionH relativeFrom="column">
                        <wp:posOffset>2783205</wp:posOffset>
                      </wp:positionH>
                      <wp:positionV relativeFrom="paragraph">
                        <wp:posOffset>955675</wp:posOffset>
                      </wp:positionV>
                      <wp:extent cx="324485" cy="225425"/>
                      <wp:effectExtent l="0" t="0" r="0" b="3175"/>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15319F" w:rsidRDefault="0053431E" w:rsidP="00983CE3">
                                  <w:pPr>
                                    <w:rPr>
                                      <w:b/>
                                      <w:sz w:val="18"/>
                                      <w:szCs w:val="18"/>
                                    </w:rPr>
                                  </w:pPr>
                                  <w:r>
                                    <w:rPr>
                                      <w:b/>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3" o:spid="_x0000_s1078" type="#_x0000_t202" style="position:absolute;left:0;text-align:left;margin-left:219.15pt;margin-top:75.25pt;width:25.55pt;height:1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1+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" filled="f" stroked="f">
                      <v:textbox>
                        <w:txbxContent>
                          <w:p w:rsidR="0053431E" w:rsidRPr="0015319F" w:rsidRDefault="0053431E" w:rsidP="00983CE3">
                            <w:pPr>
                              <w:rPr>
                                <w:b/>
                                <w:sz w:val="18"/>
                                <w:szCs w:val="18"/>
                              </w:rPr>
                            </w:pPr>
                            <w:r>
                              <w:rPr>
                                <w:b/>
                                <w:sz w:val="18"/>
                                <w:szCs w:val="18"/>
                              </w:rPr>
                              <w:t>12</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06368" behindDoc="0" locked="0" layoutInCell="1" allowOverlap="1" wp14:anchorId="677043EF" wp14:editId="58EB2421">
                      <wp:simplePos x="0" y="0"/>
                      <wp:positionH relativeFrom="column">
                        <wp:posOffset>3886200</wp:posOffset>
                      </wp:positionH>
                      <wp:positionV relativeFrom="paragraph">
                        <wp:posOffset>582930</wp:posOffset>
                      </wp:positionV>
                      <wp:extent cx="324485" cy="23304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C1337D" w:rsidRDefault="0053431E" w:rsidP="00983CE3">
                                  <w:pPr>
                                    <w:rPr>
                                      <w:b/>
                                      <w:sz w:val="18"/>
                                      <w:szCs w:val="18"/>
                                    </w:rPr>
                                  </w:pPr>
                                  <w:r>
                                    <w:rPr>
                                      <w:b/>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 o:spid="_x0000_s1079" type="#_x0000_t202" style="position:absolute;left:0;text-align:left;margin-left:306pt;margin-top:45.9pt;width:25.55pt;height:1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JCvQ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" filled="f" stroked="f">
                      <v:textbox>
                        <w:txbxContent>
                          <w:p w:rsidR="0053431E" w:rsidRPr="00C1337D" w:rsidRDefault="0053431E" w:rsidP="00983CE3">
                            <w:pPr>
                              <w:rPr>
                                <w:b/>
                                <w:sz w:val="18"/>
                                <w:szCs w:val="18"/>
                              </w:rPr>
                            </w:pPr>
                            <w:r>
                              <w:rPr>
                                <w:b/>
                                <w:sz w:val="18"/>
                                <w:szCs w:val="18"/>
                              </w:rPr>
                              <w:t>20</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05344" behindDoc="0" locked="0" layoutInCell="1" allowOverlap="1" wp14:anchorId="4FD5ECF0" wp14:editId="5CEFA30E">
                      <wp:simplePos x="0" y="0"/>
                      <wp:positionH relativeFrom="column">
                        <wp:posOffset>3414395</wp:posOffset>
                      </wp:positionH>
                      <wp:positionV relativeFrom="paragraph">
                        <wp:posOffset>753745</wp:posOffset>
                      </wp:positionV>
                      <wp:extent cx="324485" cy="201930"/>
                      <wp:effectExtent l="0" t="0" r="0" b="762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C1337D" w:rsidRDefault="0053431E" w:rsidP="00983CE3">
                                  <w:pPr>
                                    <w:rPr>
                                      <w:b/>
                                      <w:sz w:val="18"/>
                                      <w:szCs w:val="18"/>
                                    </w:rPr>
                                  </w:pPr>
                                  <w:r>
                                    <w:rPr>
                                      <w:b/>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 o:spid="_x0000_s1080" type="#_x0000_t202" style="position:absolute;left:0;text-align:left;margin-left:268.85pt;margin-top:59.35pt;width:25.55pt;height:1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O1ug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" filled="f" stroked="f">
                      <v:textbox>
                        <w:txbxContent>
                          <w:p w:rsidR="0053431E" w:rsidRPr="00C1337D" w:rsidRDefault="0053431E" w:rsidP="00983CE3">
                            <w:pPr>
                              <w:rPr>
                                <w:b/>
                                <w:sz w:val="18"/>
                                <w:szCs w:val="18"/>
                              </w:rPr>
                            </w:pPr>
                            <w:r>
                              <w:rPr>
                                <w:b/>
                                <w:sz w:val="18"/>
                                <w:szCs w:val="18"/>
                              </w:rPr>
                              <w:t>11</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04320" behindDoc="0" locked="0" layoutInCell="1" allowOverlap="1" wp14:anchorId="704F3131" wp14:editId="291F0E3A">
                      <wp:simplePos x="0" y="0"/>
                      <wp:positionH relativeFrom="column">
                        <wp:posOffset>2746375</wp:posOffset>
                      </wp:positionH>
                      <wp:positionV relativeFrom="paragraph">
                        <wp:posOffset>528320</wp:posOffset>
                      </wp:positionV>
                      <wp:extent cx="324485" cy="225425"/>
                      <wp:effectExtent l="0" t="0" r="0" b="317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C1337D" w:rsidRDefault="0053431E" w:rsidP="00983CE3">
                                  <w:pPr>
                                    <w:rPr>
                                      <w:b/>
                                      <w:sz w:val="18"/>
                                      <w:szCs w:val="18"/>
                                    </w:rPr>
                                  </w:pPr>
                                  <w:r>
                                    <w:rPr>
                                      <w:b/>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 o:spid="_x0000_s1081" type="#_x0000_t202" style="position:absolute;left:0;text-align:left;margin-left:216.25pt;margin-top:41.6pt;width:25.55pt;height:1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pp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" filled="f" stroked="f">
                      <v:textbox>
                        <w:txbxContent>
                          <w:p w:rsidR="0053431E" w:rsidRPr="00C1337D" w:rsidRDefault="0053431E" w:rsidP="00983CE3">
                            <w:pPr>
                              <w:rPr>
                                <w:b/>
                                <w:sz w:val="18"/>
                                <w:szCs w:val="18"/>
                              </w:rPr>
                            </w:pPr>
                            <w:r>
                              <w:rPr>
                                <w:b/>
                                <w:sz w:val="18"/>
                                <w:szCs w:val="18"/>
                              </w:rPr>
                              <w:t>4</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03296" behindDoc="0" locked="0" layoutInCell="1" allowOverlap="1" wp14:anchorId="2771906D" wp14:editId="4ABE78C5">
                      <wp:simplePos x="0" y="0"/>
                      <wp:positionH relativeFrom="column">
                        <wp:posOffset>2213610</wp:posOffset>
                      </wp:positionH>
                      <wp:positionV relativeFrom="paragraph">
                        <wp:posOffset>800735</wp:posOffset>
                      </wp:positionV>
                      <wp:extent cx="343535" cy="240665"/>
                      <wp:effectExtent l="0" t="0" r="0" b="698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03709E" w:rsidRDefault="0053431E" w:rsidP="00983CE3">
                                  <w:pPr>
                                    <w:rPr>
                                      <w:b/>
                                      <w:sz w:val="18"/>
                                      <w:szCs w:val="18"/>
                                    </w:rPr>
                                  </w:pPr>
                                  <w:r w:rsidRPr="0003709E">
                                    <w:rPr>
                                      <w:b/>
                                      <w:sz w:val="18"/>
                                      <w:szCs w:val="18"/>
                                    </w:rPr>
                                    <w:t>2</w:t>
                                  </w:r>
                                  <w:r>
                                    <w:rPr>
                                      <w:b/>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2" o:spid="_x0000_s1082" type="#_x0000_t202" style="position:absolute;left:0;text-align:left;margin-left:174.3pt;margin-top:63.05pt;width:27.05pt;height:18.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gIugIAAMQFAAAOAAAAZHJzL2Uyb0RvYy54bWysVG1vmzAQ/j5p/8Hyd8pLDA2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" filled="f" stroked="f">
                      <v:textbox>
                        <w:txbxContent>
                          <w:p w:rsidR="0053431E" w:rsidRPr="0003709E" w:rsidRDefault="0053431E" w:rsidP="00983CE3">
                            <w:pPr>
                              <w:rPr>
                                <w:b/>
                                <w:sz w:val="18"/>
                                <w:szCs w:val="18"/>
                              </w:rPr>
                            </w:pPr>
                            <w:r w:rsidRPr="0003709E">
                              <w:rPr>
                                <w:b/>
                                <w:sz w:val="18"/>
                                <w:szCs w:val="18"/>
                              </w:rPr>
                              <w:t>2</w:t>
                            </w:r>
                            <w:r>
                              <w:rPr>
                                <w:b/>
                                <w:sz w:val="18"/>
                                <w:szCs w:val="18"/>
                              </w:rPr>
                              <w:t>5</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02272" behindDoc="0" locked="0" layoutInCell="1" allowOverlap="1" wp14:anchorId="082BE8E0" wp14:editId="17917B8C">
                      <wp:simplePos x="0" y="0"/>
                      <wp:positionH relativeFrom="column">
                        <wp:posOffset>1411605</wp:posOffset>
                      </wp:positionH>
                      <wp:positionV relativeFrom="paragraph">
                        <wp:posOffset>582930</wp:posOffset>
                      </wp:positionV>
                      <wp:extent cx="324485" cy="217805"/>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03709E" w:rsidRDefault="0053431E" w:rsidP="00983CE3">
                                  <w:pPr>
                                    <w:rPr>
                                      <w:b/>
                                      <w:sz w:val="18"/>
                                      <w:szCs w:val="18"/>
                                    </w:rPr>
                                  </w:pPr>
                                  <w:r>
                                    <w:rPr>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 o:spid="_x0000_s1083" type="#_x0000_t202" style="position:absolute;left:0;text-align:left;margin-left:111.15pt;margin-top:45.9pt;width:25.55pt;height:1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IU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" filled="f" stroked="f">
                      <v:textbox>
                        <w:txbxContent>
                          <w:p w:rsidR="0053431E" w:rsidRPr="0003709E" w:rsidRDefault="0053431E" w:rsidP="00983CE3">
                            <w:pPr>
                              <w:rPr>
                                <w:b/>
                                <w:sz w:val="18"/>
                                <w:szCs w:val="18"/>
                              </w:rPr>
                            </w:pPr>
                            <w:r>
                              <w:rPr>
                                <w:b/>
                                <w:sz w:val="18"/>
                                <w:szCs w:val="18"/>
                              </w:rPr>
                              <w:t>7</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01248" behindDoc="0" locked="0" layoutInCell="1" allowOverlap="1" wp14:anchorId="433D56BE" wp14:editId="2335894C">
                      <wp:simplePos x="0" y="0"/>
                      <wp:positionH relativeFrom="column">
                        <wp:posOffset>3747135</wp:posOffset>
                      </wp:positionH>
                      <wp:positionV relativeFrom="paragraph">
                        <wp:posOffset>80010</wp:posOffset>
                      </wp:positionV>
                      <wp:extent cx="324485" cy="216535"/>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03709E" w:rsidRDefault="0053431E" w:rsidP="00983CE3">
                                  <w:pPr>
                                    <w:rPr>
                                      <w:b/>
                                      <w:sz w:val="18"/>
                                      <w:szCs w:val="18"/>
                                    </w:rPr>
                                  </w:pPr>
                                  <w:r w:rsidRPr="0003709E">
                                    <w:rPr>
                                      <w:b/>
                                      <w:sz w:val="18"/>
                                      <w:szCs w:val="18"/>
                                    </w:rPr>
                                    <w:t>1</w:t>
                                  </w:r>
                                  <w:r>
                                    <w:rPr>
                                      <w:b/>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 o:spid="_x0000_s1084" type="#_x0000_t202" style="position:absolute;left:0;text-align:left;margin-left:295.05pt;margin-top:6.3pt;width:25.55pt;height:1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hug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" filled="f" stroked="f">
                      <v:textbox>
                        <w:txbxContent>
                          <w:p w:rsidR="0053431E" w:rsidRPr="0003709E" w:rsidRDefault="0053431E" w:rsidP="00983CE3">
                            <w:pPr>
                              <w:rPr>
                                <w:b/>
                                <w:sz w:val="18"/>
                                <w:szCs w:val="18"/>
                              </w:rPr>
                            </w:pPr>
                            <w:r w:rsidRPr="0003709E">
                              <w:rPr>
                                <w:b/>
                                <w:sz w:val="18"/>
                                <w:szCs w:val="18"/>
                              </w:rPr>
                              <w:t>1</w:t>
                            </w:r>
                            <w:r>
                              <w:rPr>
                                <w:b/>
                                <w:sz w:val="18"/>
                                <w:szCs w:val="18"/>
                              </w:rPr>
                              <w:t>9</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00224" behindDoc="0" locked="0" layoutInCell="1" allowOverlap="1" wp14:anchorId="57E0ED05" wp14:editId="6AF1AC6F">
                      <wp:simplePos x="0" y="0"/>
                      <wp:positionH relativeFrom="column">
                        <wp:posOffset>3295015</wp:posOffset>
                      </wp:positionH>
                      <wp:positionV relativeFrom="paragraph">
                        <wp:posOffset>296545</wp:posOffset>
                      </wp:positionV>
                      <wp:extent cx="324485" cy="231775"/>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E27950" w:rsidRDefault="0053431E" w:rsidP="00983CE3">
                                  <w:pPr>
                                    <w:rPr>
                                      <w:b/>
                                      <w:sz w:val="18"/>
                                      <w:szCs w:val="18"/>
                                    </w:rPr>
                                  </w:pPr>
                                  <w:r w:rsidRPr="00E27950">
                                    <w:rPr>
                                      <w:b/>
                                      <w:sz w:val="18"/>
                                      <w:szCs w:val="18"/>
                                    </w:rPr>
                                    <w:t>1</w:t>
                                  </w:r>
                                  <w:r>
                                    <w:rPr>
                                      <w:b/>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085" type="#_x0000_t202" style="position:absolute;left:0;text-align:left;margin-left:259.45pt;margin-top:23.35pt;width:25.55pt;height: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GNuQ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" filled="f" stroked="f">
                      <v:textbox>
                        <w:txbxContent>
                          <w:p w:rsidR="0053431E" w:rsidRPr="00E27950" w:rsidRDefault="0053431E" w:rsidP="00983CE3">
                            <w:pPr>
                              <w:rPr>
                                <w:b/>
                                <w:sz w:val="18"/>
                                <w:szCs w:val="18"/>
                              </w:rPr>
                            </w:pPr>
                            <w:r w:rsidRPr="00E27950">
                              <w:rPr>
                                <w:b/>
                                <w:sz w:val="18"/>
                                <w:szCs w:val="18"/>
                              </w:rPr>
                              <w:t>1</w:t>
                            </w:r>
                            <w:r>
                              <w:rPr>
                                <w:b/>
                                <w:sz w:val="18"/>
                                <w:szCs w:val="18"/>
                              </w:rPr>
                              <w:t>8</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699200" behindDoc="0" locked="0" layoutInCell="1" allowOverlap="1" wp14:anchorId="54711370" wp14:editId="110385EF">
                      <wp:simplePos x="0" y="0"/>
                      <wp:positionH relativeFrom="column">
                        <wp:posOffset>2530475</wp:posOffset>
                      </wp:positionH>
                      <wp:positionV relativeFrom="paragraph">
                        <wp:posOffset>221615</wp:posOffset>
                      </wp:positionV>
                      <wp:extent cx="354330" cy="224155"/>
                      <wp:effectExtent l="0" t="0" r="0" b="444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E27950" w:rsidRDefault="0053431E" w:rsidP="00983CE3">
                                  <w:pPr>
                                    <w:rPr>
                                      <w:b/>
                                      <w:sz w:val="18"/>
                                      <w:szCs w:val="18"/>
                                    </w:rPr>
                                  </w:pPr>
                                  <w:r w:rsidRPr="00E27950">
                                    <w:rPr>
                                      <w:b/>
                                      <w:sz w:val="18"/>
                                      <w:szCs w:val="18"/>
                                    </w:rPr>
                                    <w:t>1</w:t>
                                  </w:r>
                                  <w:r>
                                    <w:rPr>
                                      <w:b/>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 o:spid="_x0000_s1086" type="#_x0000_t202" style="position:absolute;left:0;text-align:left;margin-left:199.25pt;margin-top:17.45pt;width:27.9pt;height:1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K0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" filled="f" stroked="f">
                      <v:textbox>
                        <w:txbxContent>
                          <w:p w:rsidR="0053431E" w:rsidRPr="00E27950" w:rsidRDefault="0053431E" w:rsidP="00983CE3">
                            <w:pPr>
                              <w:rPr>
                                <w:b/>
                                <w:sz w:val="18"/>
                                <w:szCs w:val="18"/>
                              </w:rPr>
                            </w:pPr>
                            <w:r w:rsidRPr="00E27950">
                              <w:rPr>
                                <w:b/>
                                <w:sz w:val="18"/>
                                <w:szCs w:val="18"/>
                              </w:rPr>
                              <w:t>1</w:t>
                            </w:r>
                            <w:r>
                              <w:rPr>
                                <w:b/>
                                <w:sz w:val="18"/>
                                <w:szCs w:val="18"/>
                              </w:rPr>
                              <w:t>1</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698176" behindDoc="0" locked="0" layoutInCell="1" allowOverlap="1" wp14:anchorId="4F35D7EC" wp14:editId="5FA9581E">
                      <wp:simplePos x="0" y="0"/>
                      <wp:positionH relativeFrom="column">
                        <wp:posOffset>1918335</wp:posOffset>
                      </wp:positionH>
                      <wp:positionV relativeFrom="paragraph">
                        <wp:posOffset>164465</wp:posOffset>
                      </wp:positionV>
                      <wp:extent cx="343535" cy="281305"/>
                      <wp:effectExtent l="0" t="0" r="0" b="444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81305"/>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31750">
                                    <a:solidFill>
                                      <a:schemeClr val="accent5">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3431E" w:rsidRPr="00E27950" w:rsidRDefault="0053431E" w:rsidP="00983CE3">
                                  <w:pPr>
                                    <w:rPr>
                                      <w:b/>
                                      <w:sz w:val="18"/>
                                      <w:szCs w:val="18"/>
                                    </w:rPr>
                                  </w:pPr>
                                  <w:r>
                                    <w:rPr>
                                      <w:b/>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087" type="#_x0000_t202" style="position:absolute;left:0;text-align:left;margin-left:151.05pt;margin-top:12.95pt;width:27.05pt;height:2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" filled="f" fillcolor="white [3201]" stroked="f" strokecolor="#4bacc6 [3208]" strokeweight="2.5pt">
                      <v:textbox>
                        <w:txbxContent>
                          <w:p w:rsidR="0053431E" w:rsidRPr="00E27950" w:rsidRDefault="0053431E" w:rsidP="00983CE3">
                            <w:pPr>
                              <w:rPr>
                                <w:b/>
                                <w:sz w:val="18"/>
                                <w:szCs w:val="18"/>
                              </w:rPr>
                            </w:pPr>
                            <w:r>
                              <w:rPr>
                                <w:b/>
                                <w:sz w:val="18"/>
                                <w:szCs w:val="18"/>
                              </w:rPr>
                              <w:t>7</w:t>
                            </w:r>
                          </w:p>
                        </w:txbxContent>
                      </v:textbox>
                    </v:shape>
                  </w:pict>
                </mc:Fallback>
              </mc:AlternateContent>
            </w:r>
            <w:r w:rsidR="00983CE3" w:rsidRPr="00F0461B">
              <w:rPr>
                <w:rFonts w:ascii="Times New Roman" w:eastAsiaTheme="minorEastAsia" w:hAnsi="Times New Roman" w:cs="Times New Roman"/>
                <w:noProof/>
                <w:sz w:val="20"/>
                <w:szCs w:val="20"/>
                <w:lang w:eastAsia="ro-RO"/>
              </w:rPr>
              <w:drawing>
                <wp:inline distT="0" distB="0" distL="0" distR="0" wp14:anchorId="16D78965" wp14:editId="65BE9638">
                  <wp:extent cx="5048250" cy="2978150"/>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srcRect/>
                          <a:stretch>
                            <a:fillRect/>
                          </a:stretch>
                        </pic:blipFill>
                        <pic:spPr bwMode="auto">
                          <a:xfrm>
                            <a:off x="0" y="0"/>
                            <a:ext cx="5048250" cy="2978150"/>
                          </a:xfrm>
                          <a:prstGeom prst="rect">
                            <a:avLst/>
                          </a:prstGeom>
                          <a:solidFill>
                            <a:srgbClr val="EEECE1"/>
                          </a:solidFill>
                          <a:ln w="9525">
                            <a:noFill/>
                            <a:miter lim="800000"/>
                            <a:headEnd/>
                            <a:tailEnd/>
                          </a:ln>
                        </pic:spPr>
                      </pic:pic>
                    </a:graphicData>
                  </a:graphic>
                </wp:inline>
              </w:drawing>
            </w:r>
            <w:r w:rsidR="002526F7">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826176" behindDoc="0" locked="0" layoutInCell="1" allowOverlap="1" wp14:anchorId="5380E3AF" wp14:editId="12ABA444">
                      <wp:simplePos x="0" y="0"/>
                      <wp:positionH relativeFrom="column">
                        <wp:posOffset>4602480</wp:posOffset>
                      </wp:positionH>
                      <wp:positionV relativeFrom="paragraph">
                        <wp:posOffset>1193800</wp:posOffset>
                      </wp:positionV>
                      <wp:extent cx="278765" cy="2178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15319F" w:rsidRDefault="0053431E" w:rsidP="002526F7">
                                  <w:pPr>
                                    <w:rPr>
                                      <w:b/>
                                      <w:sz w:val="18"/>
                                      <w:szCs w:val="18"/>
                                    </w:rPr>
                                  </w:pPr>
                                  <w:r>
                                    <w:rPr>
                                      <w:b/>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88" type="#_x0000_t202" style="position:absolute;left:0;text-align:left;margin-left:362.4pt;margin-top:94pt;width:21.95pt;height:17.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LYuQIAAMI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" filled="f" stroked="f">
                      <v:textbox>
                        <w:txbxContent>
                          <w:p w:rsidR="0053431E" w:rsidRPr="0015319F" w:rsidRDefault="0053431E" w:rsidP="002526F7">
                            <w:pPr>
                              <w:rPr>
                                <w:b/>
                                <w:sz w:val="18"/>
                                <w:szCs w:val="18"/>
                              </w:rPr>
                            </w:pPr>
                            <w:r>
                              <w:rPr>
                                <w:b/>
                                <w:sz w:val="18"/>
                                <w:szCs w:val="18"/>
                              </w:rPr>
                              <w:t>9</w:t>
                            </w:r>
                          </w:p>
                        </w:txbxContent>
                      </v:textbox>
                    </v:shape>
                  </w:pict>
                </mc:Fallback>
              </mc:AlternateContent>
            </w:r>
          </w:p>
          <w:p w:rsidR="00842EDA" w:rsidRDefault="00006C23" w:rsidP="00F22360">
            <w:pPr>
              <w:spacing w:after="0" w:line="240" w:lineRule="auto"/>
              <w:rPr>
                <w:rFonts w:ascii="Times New Roman" w:eastAsiaTheme="minorEastAsia" w:hAnsi="Times New Roman" w:cs="Times New Roman"/>
                <w:lang w:eastAsia="ro-RO"/>
              </w:rPr>
            </w:pPr>
            <w:r>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697152" behindDoc="0" locked="0" layoutInCell="1" allowOverlap="1" wp14:anchorId="76EBB66C" wp14:editId="4BC251C8">
                      <wp:simplePos x="0" y="0"/>
                      <wp:positionH relativeFrom="column">
                        <wp:posOffset>3100070</wp:posOffset>
                      </wp:positionH>
                      <wp:positionV relativeFrom="paragraph">
                        <wp:posOffset>24765</wp:posOffset>
                      </wp:positionV>
                      <wp:extent cx="173990" cy="125095"/>
                      <wp:effectExtent l="0" t="0" r="35560" b="654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5095"/>
                              </a:xfrm>
                              <a:prstGeom prst="rect">
                                <a:avLst/>
                              </a:prstGeom>
                              <a:solidFill>
                                <a:srgbClr val="FF0000"/>
                              </a:soli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44.1pt;margin-top:1.95pt;width:13.7pt;height: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" fillcolor="red" strokecolor="#93cddd" strokeweight="1pt">
                      <v:shadow on="t" color="#215968" opacity=".5" offset="1pt"/>
                    </v:rect>
                  </w:pict>
                </mc:Fallback>
              </mc:AlternateContent>
            </w:r>
            <w:r>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696128" behindDoc="0" locked="0" layoutInCell="1" allowOverlap="1" wp14:anchorId="78C84BEE" wp14:editId="3715E757">
                      <wp:simplePos x="0" y="0"/>
                      <wp:positionH relativeFrom="column">
                        <wp:posOffset>1706245</wp:posOffset>
                      </wp:positionH>
                      <wp:positionV relativeFrom="paragraph">
                        <wp:posOffset>7620</wp:posOffset>
                      </wp:positionV>
                      <wp:extent cx="144145" cy="142240"/>
                      <wp:effectExtent l="0" t="0" r="46355" b="482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240"/>
                              </a:xfrm>
                              <a:prstGeom prst="rect">
                                <a:avLst/>
                              </a:prstGeom>
                              <a:solidFill>
                                <a:sysClr val="windowText" lastClr="000000">
                                  <a:lumMod val="100000"/>
                                  <a:lumOff val="0"/>
                                </a:sysClr>
                              </a:solidFill>
                              <a:ln w="12700">
                                <a:solidFill>
                                  <a:srgbClr val="C0504D">
                                    <a:lumMod val="100000"/>
                                    <a:lumOff val="0"/>
                                  </a:srgbClr>
                                </a:solidFill>
                                <a:miter lim="800000"/>
                                <a:headEnd/>
                                <a:tailEnd/>
                              </a:ln>
                              <a:effectLst>
                                <a:outerShdw dist="28398" dir="3806097" algn="ctr" rotWithShape="0">
                                  <a:srgbClr val="C0504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34.35pt;margin-top:.6pt;width:11.35pt;height:1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" fillcolor="black" strokecolor="#c0504d" strokeweight="1pt">
                      <v:shadow on="t" color="#632523" offset="1pt"/>
                    </v:rect>
                  </w:pict>
                </mc:Fallback>
              </mc:AlternateContent>
            </w:r>
            <w:r>
              <w:rPr>
                <w:rFonts w:ascii="Times New Roman" w:eastAsiaTheme="minorEastAsia" w:hAnsi="Times New Roman" w:cs="Times New Roman"/>
                <w:noProof/>
                <w:sz w:val="16"/>
                <w:szCs w:val="16"/>
                <w:lang w:eastAsia="ro-RO"/>
              </w:rPr>
              <mc:AlternateContent>
                <mc:Choice Requires="wps">
                  <w:drawing>
                    <wp:anchor distT="0" distB="0" distL="114300" distR="114300" simplePos="0" relativeHeight="251679744" behindDoc="0" locked="0" layoutInCell="1" allowOverlap="1" wp14:anchorId="5E58D470" wp14:editId="10DAB2BE">
                      <wp:simplePos x="0" y="0"/>
                      <wp:positionH relativeFrom="column">
                        <wp:posOffset>3107690</wp:posOffset>
                      </wp:positionH>
                      <wp:positionV relativeFrom="paragraph">
                        <wp:posOffset>2467610</wp:posOffset>
                      </wp:positionV>
                      <wp:extent cx="306705" cy="220980"/>
                      <wp:effectExtent l="0" t="0" r="0" b="762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89" type="#_x0000_t202" style="position:absolute;margin-left:244.7pt;margin-top:194.3pt;width:24.15pt;height:1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71552" behindDoc="0" locked="0" layoutInCell="1" allowOverlap="1" wp14:anchorId="3107E5A3" wp14:editId="1701640D">
                      <wp:simplePos x="0" y="0"/>
                      <wp:positionH relativeFrom="column">
                        <wp:posOffset>3619500</wp:posOffset>
                      </wp:positionH>
                      <wp:positionV relativeFrom="paragraph">
                        <wp:posOffset>1893570</wp:posOffset>
                      </wp:positionV>
                      <wp:extent cx="361950" cy="203835"/>
                      <wp:effectExtent l="0" t="0" r="0" b="571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383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90" type="#_x0000_t202" style="position:absolute;margin-left:285pt;margin-top:149.1pt;width:28.5pt;height:1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81792" behindDoc="0" locked="0" layoutInCell="1" allowOverlap="1" wp14:anchorId="2B68054A" wp14:editId="509FB50F">
                      <wp:simplePos x="0" y="0"/>
                      <wp:positionH relativeFrom="column">
                        <wp:posOffset>3519170</wp:posOffset>
                      </wp:positionH>
                      <wp:positionV relativeFrom="paragraph">
                        <wp:posOffset>2294255</wp:posOffset>
                      </wp:positionV>
                      <wp:extent cx="239395" cy="212725"/>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415C45" w:rsidRDefault="0053431E" w:rsidP="00983CE3">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 o:spid="_x0000_s1091" type="#_x0000_t202" style="position:absolute;margin-left:277.1pt;margin-top:180.65pt;width:18.85pt;height:1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" filled="f" fillcolor="#92cddc [1944]" stroked="f" strokecolor="#92cddc [1944]" strokeweight="1pt">
                      <v:fill color2="#daeef3 [664]" angle="135" focus="50%" type="gradient"/>
                      <v:textbox>
                        <w:txbxContent>
                          <w:p w:rsidR="0053431E" w:rsidRPr="00415C45" w:rsidRDefault="0053431E" w:rsidP="00983CE3">
                            <w:pPr>
                              <w:rPr>
                                <w:szCs w:val="16"/>
                              </w:rPr>
                            </w:pPr>
                          </w:p>
                        </w:txbxContent>
                      </v:textbox>
                    </v:shape>
                  </w:pict>
                </mc:Fallback>
              </mc:AlternateContent>
            </w:r>
            <w:r>
              <w:rPr>
                <w:rFonts w:ascii="Times New Roman" w:eastAsiaTheme="minorEastAsia" w:hAnsi="Times New Roman" w:cs="Times New Roman"/>
                <w:bCs/>
                <w:noProof/>
                <w:sz w:val="18"/>
                <w:szCs w:val="18"/>
                <w:lang w:eastAsia="ro-RO"/>
              </w:rPr>
              <mc:AlternateContent>
                <mc:Choice Requires="wps">
                  <w:drawing>
                    <wp:anchor distT="0" distB="0" distL="114300" distR="114300" simplePos="0" relativeHeight="251694080" behindDoc="0" locked="0" layoutInCell="1" allowOverlap="1" wp14:anchorId="19F1DDBD" wp14:editId="6ED4549A">
                      <wp:simplePos x="0" y="0"/>
                      <wp:positionH relativeFrom="column">
                        <wp:posOffset>3472815</wp:posOffset>
                      </wp:positionH>
                      <wp:positionV relativeFrom="paragraph">
                        <wp:posOffset>2736215</wp:posOffset>
                      </wp:positionV>
                      <wp:extent cx="238760" cy="220980"/>
                      <wp:effectExtent l="0" t="0" r="0" b="762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20980"/>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DF51AC"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92" type="#_x0000_t202" style="position:absolute;margin-left:273.45pt;margin-top:215.45pt;width:18.8pt;height:1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" filled="f" fillcolor="#92cddc [1944]" stroked="f" strokecolor="#92cddc [1944]" strokeweight="1pt">
                      <v:fill color2="#daeef3 [664]" angle="135" focus="50%" type="gradient"/>
                      <v:textbox>
                        <w:txbxContent>
                          <w:p w:rsidR="0053431E" w:rsidRPr="00DF51AC"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62336" behindDoc="0" locked="0" layoutInCell="1" allowOverlap="1" wp14:anchorId="62BE99F2" wp14:editId="4524B873">
                      <wp:simplePos x="0" y="0"/>
                      <wp:positionH relativeFrom="column">
                        <wp:posOffset>3472815</wp:posOffset>
                      </wp:positionH>
                      <wp:positionV relativeFrom="paragraph">
                        <wp:posOffset>2530475</wp:posOffset>
                      </wp:positionV>
                      <wp:extent cx="360045" cy="375920"/>
                      <wp:effectExtent l="0" t="0" r="0" b="50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759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93" type="#_x0000_t202" style="position:absolute;margin-left:273.45pt;margin-top:199.25pt;width:28.35pt;height:2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80768" behindDoc="0" locked="0" layoutInCell="1" allowOverlap="1" wp14:anchorId="2CC4DDF5" wp14:editId="1783D31A">
                      <wp:simplePos x="0" y="0"/>
                      <wp:positionH relativeFrom="column">
                        <wp:posOffset>3243580</wp:posOffset>
                      </wp:positionH>
                      <wp:positionV relativeFrom="paragraph">
                        <wp:posOffset>2038985</wp:posOffset>
                      </wp:positionV>
                      <wp:extent cx="187960" cy="262255"/>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6225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94" type="#_x0000_t202" style="position:absolute;margin-left:255.4pt;margin-top:160.55pt;width:14.8pt;height:2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69504" behindDoc="0" locked="0" layoutInCell="1" allowOverlap="1" wp14:anchorId="374650C8" wp14:editId="1F95D54F">
                      <wp:simplePos x="0" y="0"/>
                      <wp:positionH relativeFrom="column">
                        <wp:posOffset>3149600</wp:posOffset>
                      </wp:positionH>
                      <wp:positionV relativeFrom="paragraph">
                        <wp:posOffset>1750695</wp:posOffset>
                      </wp:positionV>
                      <wp:extent cx="233045" cy="23622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362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95" type="#_x0000_t202" style="position:absolute;margin-left:248pt;margin-top:137.85pt;width:18.35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bCs/>
                <w:noProof/>
                <w:sz w:val="18"/>
                <w:szCs w:val="18"/>
                <w:lang w:eastAsia="ro-RO"/>
              </w:rPr>
              <mc:AlternateContent>
                <mc:Choice Requires="wps">
                  <w:drawing>
                    <wp:anchor distT="0" distB="0" distL="114300" distR="114300" simplePos="0" relativeHeight="251691008" behindDoc="0" locked="0" layoutInCell="1" allowOverlap="1" wp14:anchorId="52250A92" wp14:editId="721358D4">
                      <wp:simplePos x="0" y="0"/>
                      <wp:positionH relativeFrom="column">
                        <wp:posOffset>2221865</wp:posOffset>
                      </wp:positionH>
                      <wp:positionV relativeFrom="paragraph">
                        <wp:posOffset>1773555</wp:posOffset>
                      </wp:positionV>
                      <wp:extent cx="262255" cy="21336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956881"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6" type="#_x0000_t202" style="position:absolute;margin-left:174.95pt;margin-top:139.65pt;width:20.65pt;height:1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" filled="f" fillcolor="white [3201]" stroked="f" strokecolor="#92cddc [1944]" strokeweight="1pt">
                      <v:fill color2="#b6dde8 [1304]" focus="100%" type="gradient"/>
                      <v:textbox>
                        <w:txbxContent>
                          <w:p w:rsidR="0053431E" w:rsidRPr="00956881"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66432" behindDoc="0" locked="0" layoutInCell="1" allowOverlap="1" wp14:anchorId="6B43BC64" wp14:editId="209F4071">
                      <wp:simplePos x="0" y="0"/>
                      <wp:positionH relativeFrom="column">
                        <wp:posOffset>1174115</wp:posOffset>
                      </wp:positionH>
                      <wp:positionV relativeFrom="paragraph">
                        <wp:posOffset>2276475</wp:posOffset>
                      </wp:positionV>
                      <wp:extent cx="326390" cy="2540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540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97" type="#_x0000_t202" style="position:absolute;margin-left:92.45pt;margin-top:179.25pt;width:25.7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85888" behindDoc="0" locked="0" layoutInCell="1" allowOverlap="1" wp14:anchorId="1877E91F" wp14:editId="4B371B55">
                      <wp:simplePos x="0" y="0"/>
                      <wp:positionH relativeFrom="column">
                        <wp:posOffset>5046980</wp:posOffset>
                      </wp:positionH>
                      <wp:positionV relativeFrom="paragraph">
                        <wp:posOffset>2205355</wp:posOffset>
                      </wp:positionV>
                      <wp:extent cx="313055" cy="205105"/>
                      <wp:effectExtent l="0" t="0" r="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0510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415C45" w:rsidRDefault="0053431E" w:rsidP="00983CE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98" type="#_x0000_t202" style="position:absolute;margin-left:397.4pt;margin-top:173.65pt;width:24.65pt;height:1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82816" behindDoc="0" locked="0" layoutInCell="1" allowOverlap="1" wp14:anchorId="1C207A40" wp14:editId="24FEB215">
                      <wp:simplePos x="0" y="0"/>
                      <wp:positionH relativeFrom="column">
                        <wp:posOffset>4008755</wp:posOffset>
                      </wp:positionH>
                      <wp:positionV relativeFrom="paragraph">
                        <wp:posOffset>1821180</wp:posOffset>
                      </wp:positionV>
                      <wp:extent cx="302260" cy="243840"/>
                      <wp:effectExtent l="0" t="0" r="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99" type="#_x0000_t202" style="position:absolute;margin-left:315.65pt;margin-top:143.4pt;width:23.8pt;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70528" behindDoc="0" locked="0" layoutInCell="1" allowOverlap="1" wp14:anchorId="5A029862" wp14:editId="309CCFC1">
                      <wp:simplePos x="0" y="0"/>
                      <wp:positionH relativeFrom="column">
                        <wp:posOffset>3670300</wp:posOffset>
                      </wp:positionH>
                      <wp:positionV relativeFrom="paragraph">
                        <wp:posOffset>1649730</wp:posOffset>
                      </wp:positionV>
                      <wp:extent cx="215900" cy="337185"/>
                      <wp:effectExtent l="0" t="0" r="0" b="571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3718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DF51AC"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0" type="#_x0000_t202" style="position:absolute;margin-left:289pt;margin-top:129.9pt;width:17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89984" behindDoc="0" locked="0" layoutInCell="1" allowOverlap="1" wp14:anchorId="0ADAE506" wp14:editId="0A90DCB7">
                      <wp:simplePos x="0" y="0"/>
                      <wp:positionH relativeFrom="column">
                        <wp:posOffset>3832860</wp:posOffset>
                      </wp:positionH>
                      <wp:positionV relativeFrom="paragraph">
                        <wp:posOffset>2467610</wp:posOffset>
                      </wp:positionV>
                      <wp:extent cx="238760" cy="220980"/>
                      <wp:effectExtent l="0" t="0" r="0" b="76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20980"/>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DF51AC"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01" type="#_x0000_t202" style="position:absolute;margin-left:301.8pt;margin-top:194.3pt;width:18.8pt;height:1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" filled="f" fillcolor="#92cddc [1944]" stroked="f" strokecolor="#92cddc [1944]" strokeweight="1pt">
                      <v:fill color2="#daeef3 [664]" angle="135" focus="50%" type="gradient"/>
                      <v:textbox>
                        <w:txbxContent>
                          <w:p w:rsidR="0053431E" w:rsidRPr="00DF51AC"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86912" behindDoc="0" locked="0" layoutInCell="1" allowOverlap="1" wp14:anchorId="72702188" wp14:editId="52C3626E">
                      <wp:simplePos x="0" y="0"/>
                      <wp:positionH relativeFrom="column">
                        <wp:posOffset>4311015</wp:posOffset>
                      </wp:positionH>
                      <wp:positionV relativeFrom="paragraph">
                        <wp:posOffset>2506980</wp:posOffset>
                      </wp:positionV>
                      <wp:extent cx="323215" cy="23495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3495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02" type="#_x0000_t202" style="position:absolute;margin-left:339.45pt;margin-top:197.4pt;width:25.45pt;height: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78720" behindDoc="0" locked="0" layoutInCell="1" allowOverlap="1" wp14:anchorId="2CA3F1C0" wp14:editId="287E19C9">
                      <wp:simplePos x="0" y="0"/>
                      <wp:positionH relativeFrom="column">
                        <wp:posOffset>3226435</wp:posOffset>
                      </wp:positionH>
                      <wp:positionV relativeFrom="paragraph">
                        <wp:posOffset>2957195</wp:posOffset>
                      </wp:positionV>
                      <wp:extent cx="301625" cy="21272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127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3" type="#_x0000_t202" style="position:absolute;margin-left:254.05pt;margin-top:232.85pt;width:23.75pt;height:1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bCs/>
                <w:noProof/>
                <w:sz w:val="18"/>
                <w:szCs w:val="18"/>
                <w:lang w:eastAsia="ro-RO"/>
              </w:rPr>
              <mc:AlternateContent>
                <mc:Choice Requires="wps">
                  <w:drawing>
                    <wp:anchor distT="0" distB="0" distL="114300" distR="114300" simplePos="0" relativeHeight="251693056" behindDoc="0" locked="0" layoutInCell="1" allowOverlap="1" wp14:anchorId="08AFEEFE" wp14:editId="607037E0">
                      <wp:simplePos x="0" y="0"/>
                      <wp:positionH relativeFrom="column">
                        <wp:posOffset>2964180</wp:posOffset>
                      </wp:positionH>
                      <wp:positionV relativeFrom="paragraph">
                        <wp:posOffset>3029585</wp:posOffset>
                      </wp:positionV>
                      <wp:extent cx="262255" cy="21336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DF51AC"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04" type="#_x0000_t202" style="position:absolute;margin-left:233.4pt;margin-top:238.55pt;width:20.65pt;height:1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77696" behindDoc="0" locked="0" layoutInCell="1" allowOverlap="1" wp14:anchorId="4C1C6FA8" wp14:editId="79F44D5B">
                      <wp:simplePos x="0" y="0"/>
                      <wp:positionH relativeFrom="column">
                        <wp:posOffset>2921000</wp:posOffset>
                      </wp:positionH>
                      <wp:positionV relativeFrom="paragraph">
                        <wp:posOffset>2778760</wp:posOffset>
                      </wp:positionV>
                      <wp:extent cx="305435" cy="25082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508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05" type="#_x0000_t202" style="position:absolute;margin-left:230pt;margin-top:218.8pt;width:24.05pt;height:1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68480" behindDoc="0" locked="0" layoutInCell="1" allowOverlap="1" wp14:anchorId="2C488748" wp14:editId="757AAC4B">
                      <wp:simplePos x="0" y="0"/>
                      <wp:positionH relativeFrom="column">
                        <wp:posOffset>2557145</wp:posOffset>
                      </wp:positionH>
                      <wp:positionV relativeFrom="paragraph">
                        <wp:posOffset>1649730</wp:posOffset>
                      </wp:positionV>
                      <wp:extent cx="308610" cy="243840"/>
                      <wp:effectExtent l="0" t="0" r="0"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06" type="#_x0000_t202" style="position:absolute;margin-left:201.35pt;margin-top:129.9pt;width:24.3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bCs/>
                <w:noProof/>
                <w:sz w:val="18"/>
                <w:szCs w:val="18"/>
                <w:lang w:eastAsia="ro-RO"/>
              </w:rPr>
              <mc:AlternateContent>
                <mc:Choice Requires="wps">
                  <w:drawing>
                    <wp:anchor distT="0" distB="0" distL="114300" distR="114300" simplePos="0" relativeHeight="251692032" behindDoc="0" locked="0" layoutInCell="1" allowOverlap="1" wp14:anchorId="7E30C2F6" wp14:editId="2FB45207">
                      <wp:simplePos x="0" y="0"/>
                      <wp:positionH relativeFrom="column">
                        <wp:posOffset>2607945</wp:posOffset>
                      </wp:positionH>
                      <wp:positionV relativeFrom="paragraph">
                        <wp:posOffset>3030220</wp:posOffset>
                      </wp:positionV>
                      <wp:extent cx="262255" cy="21336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DF51AC"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07" type="#_x0000_t202" style="position:absolute;margin-left:205.35pt;margin-top:238.6pt;width:20.65pt;height:1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84864" behindDoc="0" locked="0" layoutInCell="1" allowOverlap="1" wp14:anchorId="33BB975B" wp14:editId="3EAA5C78">
                      <wp:simplePos x="0" y="0"/>
                      <wp:positionH relativeFrom="column">
                        <wp:posOffset>4420870</wp:posOffset>
                      </wp:positionH>
                      <wp:positionV relativeFrom="paragraph">
                        <wp:posOffset>2185035</wp:posOffset>
                      </wp:positionV>
                      <wp:extent cx="302895" cy="21272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127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415C45" w:rsidRDefault="0053431E" w:rsidP="00983CE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08" type="#_x0000_t202" style="position:absolute;margin-left:348.1pt;margin-top:172.05pt;width:23.85pt;height:1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83840" behindDoc="0" locked="0" layoutInCell="1" allowOverlap="1" wp14:anchorId="28AA3C57" wp14:editId="25D999CB">
                      <wp:simplePos x="0" y="0"/>
                      <wp:positionH relativeFrom="column">
                        <wp:posOffset>4357370</wp:posOffset>
                      </wp:positionH>
                      <wp:positionV relativeFrom="paragraph">
                        <wp:posOffset>1642745</wp:posOffset>
                      </wp:positionV>
                      <wp:extent cx="366395" cy="220980"/>
                      <wp:effectExtent l="0" t="0" r="0" b="762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09" type="#_x0000_t202" style="position:absolute;margin-left:343.1pt;margin-top:129.35pt;width:28.85pt;height:1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75648" behindDoc="0" locked="0" layoutInCell="1" allowOverlap="1" wp14:anchorId="27EDBF76" wp14:editId="66D6ECFA">
                      <wp:simplePos x="0" y="0"/>
                      <wp:positionH relativeFrom="column">
                        <wp:posOffset>2746375</wp:posOffset>
                      </wp:positionH>
                      <wp:positionV relativeFrom="paragraph">
                        <wp:posOffset>2164080</wp:posOffset>
                      </wp:positionV>
                      <wp:extent cx="264160" cy="25019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019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 o:spid="_x0000_s1110" type="#_x0000_t202" style="position:absolute;margin-left:216.25pt;margin-top:170.4pt;width:20.8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74624" behindDoc="0" locked="0" layoutInCell="1" allowOverlap="1" wp14:anchorId="5E4E2E3A" wp14:editId="78504720">
                      <wp:simplePos x="0" y="0"/>
                      <wp:positionH relativeFrom="column">
                        <wp:posOffset>2365375</wp:posOffset>
                      </wp:positionH>
                      <wp:positionV relativeFrom="paragraph">
                        <wp:posOffset>2564765</wp:posOffset>
                      </wp:positionV>
                      <wp:extent cx="248285" cy="220980"/>
                      <wp:effectExtent l="0" t="0" r="0" b="762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11" type="#_x0000_t202" style="position:absolute;margin-left:186.25pt;margin-top:201.95pt;width:19.55pt;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76672" behindDoc="0" locked="0" layoutInCell="1" allowOverlap="1" wp14:anchorId="3AC59195" wp14:editId="486EDDD1">
                      <wp:simplePos x="0" y="0"/>
                      <wp:positionH relativeFrom="column">
                        <wp:posOffset>2042160</wp:posOffset>
                      </wp:positionH>
                      <wp:positionV relativeFrom="paragraph">
                        <wp:posOffset>2956560</wp:posOffset>
                      </wp:positionV>
                      <wp:extent cx="323215" cy="21209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1209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6F368B" w:rsidRDefault="0053431E" w:rsidP="00983CE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12" type="#_x0000_t202" style="position:absolute;margin-left:160.8pt;margin-top:232.8pt;width:25.45pt;height:1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" filled="f" fillcolor="#d99594 [1941]" stroked="f" strokecolor="#c0504d [3205]" strokeweight="1pt">
                      <v:fill color2="#c0504d [3205]" focus="50%" type="gradient"/>
                      <v:textbox>
                        <w:txbxContent>
                          <w:p w:rsidR="0053431E" w:rsidRPr="006F368B" w:rsidRDefault="0053431E" w:rsidP="00983CE3">
                            <w:pPr>
                              <w:rPr>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73600" behindDoc="0" locked="0" layoutInCell="1" allowOverlap="1" wp14:anchorId="604068D9" wp14:editId="22034971">
                      <wp:simplePos x="0" y="0"/>
                      <wp:positionH relativeFrom="column">
                        <wp:posOffset>2053590</wp:posOffset>
                      </wp:positionH>
                      <wp:positionV relativeFrom="paragraph">
                        <wp:posOffset>2327275</wp:posOffset>
                      </wp:positionV>
                      <wp:extent cx="225425" cy="203200"/>
                      <wp:effectExtent l="0" t="0" r="0" b="635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032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13" type="#_x0000_t202" style="position:absolute;margin-left:161.7pt;margin-top:183.25pt;width:17.75pt;height: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65408" behindDoc="0" locked="0" layoutInCell="1" allowOverlap="1" wp14:anchorId="73252A25" wp14:editId="73CED330">
                      <wp:simplePos x="0" y="0"/>
                      <wp:positionH relativeFrom="column">
                        <wp:posOffset>1593850</wp:posOffset>
                      </wp:positionH>
                      <wp:positionV relativeFrom="paragraph">
                        <wp:posOffset>1642110</wp:posOffset>
                      </wp:positionV>
                      <wp:extent cx="324485" cy="25146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5146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14" type="#_x0000_t202" style="position:absolute;margin-left:125.5pt;margin-top:129.3pt;width:25.5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67456" behindDoc="0" locked="0" layoutInCell="1" allowOverlap="1" wp14:anchorId="6088BB1E" wp14:editId="787F5047">
                      <wp:simplePos x="0" y="0"/>
                      <wp:positionH relativeFrom="column">
                        <wp:posOffset>2042160</wp:posOffset>
                      </wp:positionH>
                      <wp:positionV relativeFrom="paragraph">
                        <wp:posOffset>1712595</wp:posOffset>
                      </wp:positionV>
                      <wp:extent cx="236855" cy="23622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362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15" type="#_x0000_t202" style="position:absolute;margin-left:160.8pt;margin-top:134.85pt;width:18.65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87936" behindDoc="0" locked="0" layoutInCell="1" allowOverlap="1" wp14:anchorId="4737A097" wp14:editId="3C1890CE">
                      <wp:simplePos x="0" y="0"/>
                      <wp:positionH relativeFrom="column">
                        <wp:posOffset>4131945</wp:posOffset>
                      </wp:positionH>
                      <wp:positionV relativeFrom="paragraph">
                        <wp:posOffset>3030220</wp:posOffset>
                      </wp:positionV>
                      <wp:extent cx="318135" cy="21336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1336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16" type="#_x0000_t202" style="position:absolute;margin-left:325.35pt;margin-top:238.6pt;width:25.05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88960" behindDoc="0" locked="0" layoutInCell="1" allowOverlap="1" wp14:anchorId="15780169" wp14:editId="37DAD311">
                      <wp:simplePos x="0" y="0"/>
                      <wp:positionH relativeFrom="column">
                        <wp:posOffset>4723765</wp:posOffset>
                      </wp:positionH>
                      <wp:positionV relativeFrom="paragraph">
                        <wp:posOffset>2785745</wp:posOffset>
                      </wp:positionV>
                      <wp:extent cx="323215" cy="243840"/>
                      <wp:effectExtent l="0" t="0" r="0" b="381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17" type="#_x0000_t202" style="position:absolute;margin-left:371.95pt;margin-top:219.35pt;width:25.45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72576" behindDoc="0" locked="0" layoutInCell="1" allowOverlap="1" wp14:anchorId="60DFF64F" wp14:editId="0AF92B50">
                      <wp:simplePos x="0" y="0"/>
                      <wp:positionH relativeFrom="column">
                        <wp:posOffset>1628140</wp:posOffset>
                      </wp:positionH>
                      <wp:positionV relativeFrom="paragraph">
                        <wp:posOffset>2955925</wp:posOffset>
                      </wp:positionV>
                      <wp:extent cx="227965" cy="259080"/>
                      <wp:effectExtent l="0" t="0" r="0" b="762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590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18" type="#_x0000_t202" style="position:absolute;margin-left:128.2pt;margin-top:232.75pt;width:17.95pt;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664384" behindDoc="0" locked="0" layoutInCell="1" allowOverlap="1" wp14:anchorId="13FF6426" wp14:editId="47B1AF3D">
                      <wp:simplePos x="0" y="0"/>
                      <wp:positionH relativeFrom="column">
                        <wp:posOffset>4311015</wp:posOffset>
                      </wp:positionH>
                      <wp:positionV relativeFrom="paragraph">
                        <wp:posOffset>1107440</wp:posOffset>
                      </wp:positionV>
                      <wp:extent cx="269240" cy="2508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508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415C45" w:rsidRDefault="0053431E" w:rsidP="00983CE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9" type="#_x0000_t202" style="position:absolute;margin-left:339.45pt;margin-top:87.2pt;width:21.2pt;height:1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mc:Fallback>
              </mc:AlternateContent>
            </w:r>
            <w:r>
              <w:rPr>
                <w:rFonts w:ascii="Times New Roman" w:eastAsiaTheme="minorEastAsia" w:hAnsi="Times New Roman" w:cs="Times New Roman"/>
                <w:noProof/>
                <w:sz w:val="16"/>
                <w:szCs w:val="16"/>
                <w:lang w:eastAsia="ro-RO"/>
              </w:rPr>
              <mc:AlternateContent>
                <mc:Choice Requires="wps">
                  <w:drawing>
                    <wp:anchor distT="0" distB="0" distL="114300" distR="114300" simplePos="0" relativeHeight="251663360" behindDoc="0" locked="0" layoutInCell="1" allowOverlap="1" wp14:anchorId="069CA229" wp14:editId="4205C10E">
                      <wp:simplePos x="0" y="0"/>
                      <wp:positionH relativeFrom="column">
                        <wp:posOffset>1856105</wp:posOffset>
                      </wp:positionH>
                      <wp:positionV relativeFrom="paragraph">
                        <wp:posOffset>228600</wp:posOffset>
                      </wp:positionV>
                      <wp:extent cx="262255" cy="207645"/>
                      <wp:effectExtent l="0" t="0" r="0" b="19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0764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120" type="#_x0000_t202" style="position:absolute;margin-left:146.15pt;margin-top:18pt;width:20.65pt;height:1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sidR="00983CE3" w:rsidRPr="00F0461B">
              <w:rPr>
                <w:rFonts w:ascii="Times New Roman" w:eastAsiaTheme="minorEastAsia" w:hAnsi="Times New Roman" w:cs="Times New Roman"/>
                <w:lang w:eastAsia="ro-RO"/>
              </w:rPr>
              <w:t xml:space="preserve">             </w:t>
            </w:r>
          </w:p>
          <w:p w:rsidR="00983CE3" w:rsidRPr="00F0461B" w:rsidRDefault="00983CE3" w:rsidP="00F22360">
            <w:pPr>
              <w:spacing w:after="0" w:line="240" w:lineRule="auto"/>
              <w:rPr>
                <w:rFonts w:ascii="Times New Roman" w:eastAsiaTheme="minorEastAsia" w:hAnsi="Times New Roman" w:cs="Times New Roman"/>
                <w:lang w:eastAsia="ro-RO"/>
              </w:rPr>
            </w:pPr>
            <w:r w:rsidRPr="00F0461B">
              <w:rPr>
                <w:rFonts w:ascii="Times New Roman" w:eastAsiaTheme="minorEastAsia" w:hAnsi="Times New Roman" w:cs="Times New Roman"/>
                <w:lang w:eastAsia="ro-RO"/>
              </w:rPr>
              <w:t xml:space="preserve">             L</w:t>
            </w:r>
            <w:r w:rsidRPr="00F0461B">
              <w:rPr>
                <w:rFonts w:ascii="Times New Roman" w:eastAsiaTheme="minorEastAsia" w:hAnsi="Times New Roman" w:cs="Times New Roman"/>
                <w:sz w:val="20"/>
                <w:szCs w:val="20"/>
                <w:lang w:eastAsia="ro-RO"/>
              </w:rPr>
              <w:t>EGENDA:           ADULȚI (&gt; 14 ANI)                  COPII (0 – 14 ANI)</w:t>
            </w:r>
          </w:p>
          <w:p w:rsidR="00983CE3" w:rsidRPr="00F0461B" w:rsidRDefault="00842EDA" w:rsidP="00EE7968">
            <w:pPr>
              <w:spacing w:after="0" w:line="240" w:lineRule="auto"/>
              <w:jc w:val="both"/>
              <w:rPr>
                <w:rFonts w:ascii="Times New Roman" w:eastAsiaTheme="minorEastAsia" w:hAnsi="Times New Roman" w:cs="Times New Roman"/>
                <w:b/>
                <w:sz w:val="18"/>
                <w:szCs w:val="18"/>
                <w:vertAlign w:val="superscript"/>
                <w:lang w:eastAsia="ro-RO"/>
              </w:rPr>
            </w:pPr>
            <w:r>
              <w:rPr>
                <w:rFonts w:ascii="Times New Roman" w:eastAsiaTheme="minorEastAsia" w:hAnsi="Times New Roman" w:cs="Times New Roman"/>
                <w:b/>
                <w:i/>
                <w:sz w:val="18"/>
                <w:szCs w:val="18"/>
                <w:lang w:eastAsia="ro-RO"/>
              </w:rPr>
              <w:t xml:space="preserve">             </w:t>
            </w:r>
            <w:r w:rsidR="00983CE3" w:rsidRPr="00F0461B">
              <w:rPr>
                <w:rFonts w:ascii="Times New Roman" w:eastAsiaTheme="minorEastAsia" w:hAnsi="Times New Roman" w:cs="Times New Roman"/>
                <w:b/>
                <w:i/>
                <w:sz w:val="18"/>
                <w:szCs w:val="18"/>
                <w:lang w:eastAsia="ro-RO"/>
              </w:rPr>
              <w:t>Sursa</w:t>
            </w:r>
            <w:r w:rsidR="00983CE3" w:rsidRPr="00F0461B">
              <w:rPr>
                <w:rFonts w:ascii="Times New Roman" w:eastAsiaTheme="minorEastAsia" w:hAnsi="Times New Roman" w:cs="Times New Roman"/>
                <w:i/>
                <w:color w:val="0000FF"/>
                <w:sz w:val="18"/>
                <w:szCs w:val="18"/>
                <w:lang w:eastAsia="ro-RO"/>
              </w:rPr>
              <w:t>:</w:t>
            </w:r>
            <w:r w:rsidR="00983CE3" w:rsidRPr="00F0461B">
              <w:rPr>
                <w:rFonts w:ascii="Times New Roman" w:eastAsiaTheme="minorEastAsia" w:hAnsi="Times New Roman" w:cs="Times New Roman"/>
                <w:color w:val="0000FF"/>
                <w:sz w:val="18"/>
                <w:szCs w:val="18"/>
                <w:lang w:eastAsia="ro-RO"/>
              </w:rPr>
              <w:t xml:space="preserve"> </w:t>
            </w:r>
            <w:hyperlink r:id="rId82" w:history="1">
              <w:r w:rsidR="00983CE3" w:rsidRPr="00F0461B">
                <w:rPr>
                  <w:rFonts w:ascii="Times New Roman" w:eastAsiaTheme="minorEastAsia" w:hAnsi="Times New Roman" w:cs="Times New Roman"/>
                  <w:i/>
                  <w:color w:val="0000FF"/>
                  <w:sz w:val="18"/>
                  <w:szCs w:val="18"/>
                  <w:u w:val="single"/>
                  <w:lang w:eastAsia="ro-RO"/>
                </w:rPr>
                <w:t>http://www.cnlas.ro/images/doc/31122018_rom.pdf</w:t>
              </w:r>
            </w:hyperlink>
            <w:r w:rsidR="005355FF" w:rsidRPr="00F0461B">
              <w:rPr>
                <w:rFonts w:ascii="Times New Roman" w:eastAsiaTheme="minorEastAsia" w:hAnsi="Times New Roman" w:cs="Times New Roman"/>
                <w:i/>
                <w:color w:val="0000FF"/>
                <w:sz w:val="18"/>
                <w:szCs w:val="18"/>
                <w:u w:val="single"/>
                <w:lang w:eastAsia="ro-RO"/>
              </w:rPr>
              <w:t xml:space="preserve"> </w:t>
            </w:r>
            <w:r w:rsidR="004655FB" w:rsidRPr="00F0461B">
              <w:rPr>
                <w:rFonts w:ascii="Times New Roman" w:eastAsiaTheme="minorEastAsia" w:hAnsi="Times New Roman" w:cs="Times New Roman"/>
                <w:b/>
                <w:sz w:val="18"/>
                <w:szCs w:val="18"/>
                <w:vertAlign w:val="superscript"/>
                <w:lang w:eastAsia="ro-RO"/>
              </w:rPr>
              <w:t>2</w: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89312" behindDoc="0" locked="0" layoutInCell="1" allowOverlap="1" wp14:anchorId="71CC1ED5" wp14:editId="3EC7CF09">
                      <wp:simplePos x="0" y="0"/>
                      <wp:positionH relativeFrom="column">
                        <wp:posOffset>1657350</wp:posOffset>
                      </wp:positionH>
                      <wp:positionV relativeFrom="paragraph">
                        <wp:posOffset>3091815</wp:posOffset>
                      </wp:positionV>
                      <wp:extent cx="144145" cy="142240"/>
                      <wp:effectExtent l="0" t="0" r="46355" b="48260"/>
                      <wp:wrapNone/>
                      <wp:docPr id="64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240"/>
                              </a:xfrm>
                              <a:prstGeom prst="rect">
                                <a:avLst/>
                              </a:prstGeom>
                              <a:solidFill>
                                <a:sysClr val="windowText" lastClr="000000">
                                  <a:lumMod val="100000"/>
                                  <a:lumOff val="0"/>
                                </a:sysClr>
                              </a:solidFill>
                              <a:ln w="12700">
                                <a:solidFill>
                                  <a:srgbClr val="C0504D">
                                    <a:lumMod val="100000"/>
                                    <a:lumOff val="0"/>
                                  </a:srgbClr>
                                </a:solidFill>
                                <a:miter lim="800000"/>
                                <a:headEnd/>
                                <a:tailEnd/>
                              </a:ln>
                              <a:effectLst>
                                <a:outerShdw dist="28398" dir="3806097" algn="ctr" rotWithShape="0">
                                  <a:srgbClr val="C0504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026" style="position:absolute;margin-left:130.5pt;margin-top:243.45pt;width:11.35pt;height:11.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" fillcolor="black" strokecolor="#c0504d" strokeweight="1pt">
                      <v:shadow on="t" color="#632523" offset="1pt"/>
                    </v:rect>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96480" behindDoc="0" locked="0" layoutInCell="1" allowOverlap="1" wp14:anchorId="125E5747" wp14:editId="4846EB73">
                      <wp:simplePos x="0" y="0"/>
                      <wp:positionH relativeFrom="column">
                        <wp:posOffset>3374390</wp:posOffset>
                      </wp:positionH>
                      <wp:positionV relativeFrom="paragraph">
                        <wp:posOffset>2567305</wp:posOffset>
                      </wp:positionV>
                      <wp:extent cx="373380" cy="225425"/>
                      <wp:effectExtent l="0" t="0" r="0" b="3175"/>
                      <wp:wrapNone/>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87681B" w:rsidRDefault="0053431E" w:rsidP="00983CE3">
                                  <w:pPr>
                                    <w:rPr>
                                      <w:b/>
                                      <w:sz w:val="18"/>
                                      <w:szCs w:val="18"/>
                                    </w:rPr>
                                  </w:pPr>
                                  <w:r w:rsidRPr="0087681B">
                                    <w:rPr>
                                      <w:b/>
                                      <w:sz w:val="18"/>
                                      <w:szCs w:val="18"/>
                                    </w:rPr>
                                    <w:t>1</w:t>
                                  </w:r>
                                  <w:r>
                                    <w:rPr>
                                      <w:b/>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8" o:spid="_x0000_s1121" type="#_x0000_t202" style="position:absolute;left:0;text-align:left;margin-left:265.7pt;margin-top:202.15pt;width:29.4pt;height:17.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3Fmug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" filled="f" stroked="f">
                      <v:textbox>
                        <w:txbxContent>
                          <w:p w:rsidR="0053431E" w:rsidRPr="0087681B" w:rsidRDefault="0053431E" w:rsidP="00983CE3">
                            <w:pPr>
                              <w:rPr>
                                <w:b/>
                                <w:sz w:val="18"/>
                                <w:szCs w:val="18"/>
                              </w:rPr>
                            </w:pPr>
                            <w:r w:rsidRPr="0087681B">
                              <w:rPr>
                                <w:b/>
                                <w:sz w:val="18"/>
                                <w:szCs w:val="18"/>
                              </w:rPr>
                              <w:t>1</w:t>
                            </w:r>
                            <w:r>
                              <w:rPr>
                                <w:b/>
                                <w:sz w:val="18"/>
                                <w:szCs w:val="18"/>
                              </w:rPr>
                              <w:t>0</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800576" behindDoc="0" locked="0" layoutInCell="1" allowOverlap="1" wp14:anchorId="63C37E81" wp14:editId="5DD911FF">
                      <wp:simplePos x="0" y="0"/>
                      <wp:positionH relativeFrom="column">
                        <wp:posOffset>3061970</wp:posOffset>
                      </wp:positionH>
                      <wp:positionV relativeFrom="paragraph">
                        <wp:posOffset>2565400</wp:posOffset>
                      </wp:positionV>
                      <wp:extent cx="248285" cy="213360"/>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E0581F" w:rsidRDefault="0053431E" w:rsidP="00983CE3">
                                  <w:pPr>
                                    <w:rPr>
                                      <w:b/>
                                      <w:color w:val="FF0000"/>
                                      <w:sz w:val="18"/>
                                      <w:szCs w:val="18"/>
                                    </w:rPr>
                                  </w:pPr>
                                  <w:r>
                                    <w:rPr>
                                      <w:b/>
                                      <w:color w:val="FF0000"/>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1" o:spid="_x0000_s1122" type="#_x0000_t202" style="position:absolute;left:0;text-align:left;margin-left:241.1pt;margin-top:202pt;width:19.55pt;height:1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4GvA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" filled="f" stroked="f">
                      <v:textbox>
                        <w:txbxContent>
                          <w:p w:rsidR="0053431E" w:rsidRPr="00E0581F" w:rsidRDefault="0053431E" w:rsidP="00983CE3">
                            <w:pPr>
                              <w:rPr>
                                <w:b/>
                                <w:color w:val="FF0000"/>
                                <w:sz w:val="18"/>
                                <w:szCs w:val="18"/>
                              </w:rPr>
                            </w:pPr>
                            <w:r>
                              <w:rPr>
                                <w:b/>
                                <w:color w:val="FF0000"/>
                                <w:sz w:val="18"/>
                                <w:szCs w:val="18"/>
                              </w:rPr>
                              <w:t>1</w:t>
                            </w:r>
                          </w:p>
                        </w:txbxContent>
                      </v:textbox>
                    </v:shape>
                  </w:pict>
                </mc:Fallback>
              </mc:AlternateContent>
            </w:r>
            <w:r w:rsidR="00006C23">
              <w:rPr>
                <w:rFonts w:ascii="Times New Roman" w:eastAsiaTheme="minorEastAsia" w:hAnsi="Times New Roman" w:cs="Times New Roman"/>
                <w:bCs/>
                <w:noProof/>
                <w:sz w:val="20"/>
                <w:szCs w:val="20"/>
                <w:lang w:eastAsia="ro-RO"/>
              </w:rPr>
              <mc:AlternateContent>
                <mc:Choice Requires="wps">
                  <w:drawing>
                    <wp:anchor distT="0" distB="0" distL="114300" distR="114300" simplePos="0" relativeHeight="251807744" behindDoc="0" locked="0" layoutInCell="1" allowOverlap="1" wp14:anchorId="54812266" wp14:editId="791172ED">
                      <wp:simplePos x="0" y="0"/>
                      <wp:positionH relativeFrom="column">
                        <wp:posOffset>323850</wp:posOffset>
                      </wp:positionH>
                      <wp:positionV relativeFrom="paragraph">
                        <wp:posOffset>1867535</wp:posOffset>
                      </wp:positionV>
                      <wp:extent cx="381635" cy="257175"/>
                      <wp:effectExtent l="0" t="0" r="0" b="47625"/>
                      <wp:wrapNone/>
                      <wp:docPr id="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57175"/>
                              </a:xfrm>
                              <a:prstGeom prst="rect">
                                <a:avLst/>
                              </a:prstGeom>
                              <a:noFill/>
                              <a:ln w="9525" cap="flat" cmpd="sng" algn="ctr">
                                <a:noFill/>
                                <a:prstDash val="solid"/>
                                <a:headEnd/>
                                <a:tailEnd/>
                              </a:ln>
                              <a:effectLst>
                                <a:outerShdw blurRad="40000" dist="23000" dir="5400000" rotWithShape="0">
                                  <a:srgbClr val="000000">
                                    <a:alpha val="35000"/>
                                  </a:srgbClr>
                                </a:outerShdw>
                              </a:effectLst>
                            </wps:spPr>
                            <wps:txbx>
                              <w:txbxContent>
                                <w:p w:rsidR="0053431E" w:rsidRPr="00B3420C" w:rsidRDefault="0053431E" w:rsidP="00983CE3">
                                  <w:pPr>
                                    <w:rPr>
                                      <w:b/>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25.5pt;margin-top:147.05pt;width:30.0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" filled="f" stroked="f">
                      <v:shadow on="t" color="black" opacity="22937f" origin=",.5" offset="0,.63889mm"/>
                      <v:textbox>
                        <w:txbxContent>
                          <w:p w:rsidR="0053431E" w:rsidRPr="00B3420C" w:rsidRDefault="0053431E" w:rsidP="00983CE3">
                            <w:pPr>
                              <w:rPr>
                                <w:b/>
                                <w:color w:val="000000" w:themeColor="text1"/>
                                <w:sz w:val="18"/>
                                <w:szCs w:val="18"/>
                              </w:rPr>
                            </w:pPr>
                          </w:p>
                        </w:txbxContent>
                      </v:textbox>
                    </v:shape>
                  </w:pict>
                </mc:Fallback>
              </mc:AlternateContent>
            </w:r>
            <w:r w:rsidR="00006C23">
              <w:rPr>
                <w:rFonts w:ascii="Times New Roman" w:eastAsiaTheme="minorEastAsia" w:hAnsi="Times New Roman" w:cs="Times New Roman"/>
                <w:bCs/>
                <w:noProof/>
                <w:sz w:val="20"/>
                <w:szCs w:val="20"/>
                <w:lang w:eastAsia="ro-RO"/>
              </w:rPr>
              <mc:AlternateContent>
                <mc:Choice Requires="wps">
                  <w:drawing>
                    <wp:anchor distT="0" distB="0" distL="114300" distR="114300" simplePos="0" relativeHeight="251804672" behindDoc="0" locked="0" layoutInCell="1" allowOverlap="1" wp14:anchorId="3DFBA13D" wp14:editId="796580D7">
                      <wp:simplePos x="0" y="0"/>
                      <wp:positionH relativeFrom="column">
                        <wp:posOffset>1583055</wp:posOffset>
                      </wp:positionH>
                      <wp:positionV relativeFrom="paragraph">
                        <wp:posOffset>2642235</wp:posOffset>
                      </wp:positionV>
                      <wp:extent cx="305435" cy="257175"/>
                      <wp:effectExtent l="57150" t="19050" r="75565" b="104775"/>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57175"/>
                              </a:xfrm>
                              <a:prstGeom prst="rect">
                                <a:avLst/>
                              </a:prstGeom>
                              <a:no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rsidR="0053431E" w:rsidRPr="00B9069C" w:rsidRDefault="0053431E" w:rsidP="00983CE3">
                                  <w:pPr>
                                    <w:rPr>
                                      <w:color w:val="FF0000"/>
                                    </w:rPr>
                                  </w:pPr>
                                  <w:r w:rsidRPr="00B9069C">
                                    <w:rPr>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124.65pt;margin-top:208.05pt;width:24.05pt;height:2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" filled="f" strokecolor="#98b954">
                      <v:shadow on="t" color="black" opacity="22937f" origin=",.5" offset="0,.63889mm"/>
                      <v:textbox>
                        <w:txbxContent>
                          <w:p w:rsidR="0053431E" w:rsidRPr="00B9069C" w:rsidRDefault="0053431E" w:rsidP="00983CE3">
                            <w:pPr>
                              <w:rPr>
                                <w:color w:val="FF0000"/>
                              </w:rPr>
                            </w:pPr>
                            <w:r w:rsidRPr="00B9069C">
                              <w:rPr>
                                <w:color w:val="FF0000"/>
                              </w:rPr>
                              <w:t>1</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91360" behindDoc="0" locked="0" layoutInCell="1" allowOverlap="1" wp14:anchorId="460CB696" wp14:editId="70C56358">
                      <wp:simplePos x="0" y="0"/>
                      <wp:positionH relativeFrom="column">
                        <wp:posOffset>1743710</wp:posOffset>
                      </wp:positionH>
                      <wp:positionV relativeFrom="paragraph">
                        <wp:posOffset>2889885</wp:posOffset>
                      </wp:positionV>
                      <wp:extent cx="335280" cy="263525"/>
                      <wp:effectExtent l="0" t="0" r="0" b="317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7F5533" w:rsidRDefault="0053431E" w:rsidP="00983CE3">
                                  <w:pPr>
                                    <w:rPr>
                                      <w:b/>
                                      <w:sz w:val="18"/>
                                      <w:szCs w:val="18"/>
                                    </w:rPr>
                                  </w:pPr>
                                  <w:r>
                                    <w:rPr>
                                      <w:b/>
                                      <w:sz w:val="18"/>
                                      <w:szCs w:val="1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9" o:spid="_x0000_s1125" type="#_x0000_t202" style="position:absolute;left:0;text-align:left;margin-left:137.3pt;margin-top:227.55pt;width:26.4pt;height:20.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" filled="f" stroked="f">
                      <v:textbox>
                        <w:txbxContent>
                          <w:p w:rsidR="0053431E" w:rsidRPr="007F5533" w:rsidRDefault="0053431E" w:rsidP="00983CE3">
                            <w:pPr>
                              <w:rPr>
                                <w:b/>
                                <w:sz w:val="18"/>
                                <w:szCs w:val="18"/>
                              </w:rPr>
                            </w:pPr>
                            <w:r>
                              <w:rPr>
                                <w:b/>
                                <w:sz w:val="18"/>
                                <w:szCs w:val="18"/>
                              </w:rPr>
                              <w:t>16</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95456" behindDoc="0" locked="0" layoutInCell="1" allowOverlap="1" wp14:anchorId="6FCB36B4" wp14:editId="61FE974B">
                      <wp:simplePos x="0" y="0"/>
                      <wp:positionH relativeFrom="column">
                        <wp:posOffset>2566035</wp:posOffset>
                      </wp:positionH>
                      <wp:positionV relativeFrom="paragraph">
                        <wp:posOffset>2781935</wp:posOffset>
                      </wp:positionV>
                      <wp:extent cx="240030" cy="217805"/>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671012" w:rsidRDefault="0053431E" w:rsidP="00983CE3">
                                  <w:pPr>
                                    <w:rPr>
                                      <w:b/>
                                      <w:sz w:val="18"/>
                                      <w:szCs w:val="18"/>
                                    </w:rPr>
                                  </w:pPr>
                                  <w:r>
                                    <w:rPr>
                                      <w:b/>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126" type="#_x0000_t202" style="position:absolute;left:0;text-align:left;margin-left:202.05pt;margin-top:219.05pt;width:18.9pt;height:17.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" filled="f" stroked="f">
                      <v:textbox>
                        <w:txbxContent>
                          <w:p w:rsidR="0053431E" w:rsidRPr="00671012" w:rsidRDefault="0053431E" w:rsidP="00983CE3">
                            <w:pPr>
                              <w:rPr>
                                <w:b/>
                                <w:sz w:val="18"/>
                                <w:szCs w:val="18"/>
                              </w:rPr>
                            </w:pPr>
                            <w:r>
                              <w:rPr>
                                <w:b/>
                                <w:sz w:val="18"/>
                                <w:szCs w:val="18"/>
                              </w:rPr>
                              <w:t>3</w:t>
                            </w:r>
                          </w:p>
                        </w:txbxContent>
                      </v:textbox>
                    </v:shape>
                  </w:pict>
                </mc:Fallback>
              </mc:AlternateContent>
            </w:r>
            <w:r w:rsidR="00006C23">
              <w:rPr>
                <w:rFonts w:ascii="Times New Roman" w:eastAsiaTheme="minorEastAsia" w:hAnsi="Times New Roman" w:cs="Times New Roman"/>
                <w:bCs/>
                <w:noProof/>
                <w:sz w:val="20"/>
                <w:szCs w:val="20"/>
                <w:lang w:eastAsia="ro-RO"/>
              </w:rPr>
              <mc:AlternateContent>
                <mc:Choice Requires="wps">
                  <w:drawing>
                    <wp:anchor distT="0" distB="0" distL="114300" distR="114300" simplePos="0" relativeHeight="251695104" behindDoc="0" locked="0" layoutInCell="1" allowOverlap="1" wp14:anchorId="67737135" wp14:editId="52CADAA4">
                      <wp:simplePos x="0" y="0"/>
                      <wp:positionH relativeFrom="column">
                        <wp:posOffset>3706495</wp:posOffset>
                      </wp:positionH>
                      <wp:positionV relativeFrom="paragraph">
                        <wp:posOffset>2713990</wp:posOffset>
                      </wp:positionV>
                      <wp:extent cx="305435" cy="228600"/>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286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6F368B" w:rsidRDefault="0053431E" w:rsidP="00983CE3">
                                  <w:pPr>
                                    <w:rPr>
                                      <w:szCs w:val="16"/>
                                    </w:rPr>
                                  </w:pPr>
                                  <w:r>
                                    <w:rPr>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 o:spid="_x0000_s1127" type="#_x0000_t202" style="position:absolute;left:0;text-align:left;margin-left:291.85pt;margin-top:213.7pt;width:24.0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" filled="f" fillcolor="#d99594 [1941]" stroked="f" strokecolor="#c0504d [3205]" strokeweight="1pt">
                      <v:fill color2="#c0504d [3205]" focus="50%" type="gradient"/>
                      <v:textbox>
                        <w:txbxContent>
                          <w:p w:rsidR="0053431E" w:rsidRPr="006F368B" w:rsidRDefault="0053431E" w:rsidP="00983CE3">
                            <w:pPr>
                              <w:rPr>
                                <w:szCs w:val="16"/>
                              </w:rPr>
                            </w:pPr>
                            <w:r>
                              <w:rPr>
                                <w:szCs w:val="16"/>
                              </w:rPr>
                              <w:t>3</w:t>
                            </w:r>
                          </w:p>
                        </w:txbxContent>
                      </v:textbox>
                    </v:shape>
                  </w:pict>
                </mc:Fallback>
              </mc:AlternateContent>
            </w:r>
            <w:r w:rsidR="00006C23">
              <w:rPr>
                <w:rFonts w:ascii="Times New Roman" w:eastAsiaTheme="minorEastAsia" w:hAnsi="Times New Roman" w:cs="Times New Roman"/>
                <w:noProof/>
                <w:sz w:val="20"/>
                <w:szCs w:val="20"/>
                <w:lang w:eastAsia="ro-RO"/>
              </w:rPr>
              <mc:AlternateContent>
                <mc:Choice Requires="wps">
                  <w:drawing>
                    <wp:anchor distT="0" distB="0" distL="114300" distR="114300" simplePos="0" relativeHeight="251799552" behindDoc="0" locked="0" layoutInCell="1" allowOverlap="1" wp14:anchorId="0FBC860C" wp14:editId="4E6F27D7">
                      <wp:simplePos x="0" y="0"/>
                      <wp:positionH relativeFrom="column">
                        <wp:posOffset>4167505</wp:posOffset>
                      </wp:positionH>
                      <wp:positionV relativeFrom="paragraph">
                        <wp:posOffset>2880995</wp:posOffset>
                      </wp:positionV>
                      <wp:extent cx="467360" cy="240030"/>
                      <wp:effectExtent l="0" t="0" r="0" b="762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1E" w:rsidRPr="002816DB" w:rsidRDefault="0053431E" w:rsidP="00983CE3">
                                  <w:pPr>
                                    <w:rPr>
                                      <w:b/>
                                      <w:sz w:val="18"/>
                                      <w:szCs w:val="18"/>
                                    </w:rPr>
                                  </w:pPr>
                                  <w:r>
                                    <w:rPr>
                                      <w:b/>
                                      <w:sz w:val="18"/>
                                      <w:szCs w:val="18"/>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3" o:spid="_x0000_s1128" type="#_x0000_t202" style="position:absolute;left:0;text-align:left;margin-left:328.15pt;margin-top:226.85pt;width:36.8pt;height:18.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u6vA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" filled="f" stroked="f">
                      <v:textbox>
                        <w:txbxContent>
                          <w:p w:rsidR="0053431E" w:rsidRPr="002816DB" w:rsidRDefault="0053431E" w:rsidP="00983CE3">
                            <w:pPr>
                              <w:rPr>
                                <w:b/>
                                <w:sz w:val="18"/>
                                <w:szCs w:val="18"/>
                              </w:rPr>
                            </w:pPr>
                            <w:r>
                              <w:rPr>
                                <w:b/>
                                <w:sz w:val="18"/>
                                <w:szCs w:val="18"/>
                              </w:rPr>
                              <w:t>30</w:t>
                            </w:r>
                          </w:p>
                        </w:txbxContent>
                      </v:textbox>
                    </v:shape>
                  </w:pict>
                </mc:Fallback>
              </mc:AlternateContent>
            </w:r>
            <w:r w:rsidR="00D83DBC">
              <w:rPr>
                <w:rFonts w:ascii="Times New Roman" w:eastAsiaTheme="minorEastAsia" w:hAnsi="Times New Roman" w:cs="Times New Roman"/>
                <w:b/>
                <w:sz w:val="18"/>
                <w:szCs w:val="18"/>
                <w:vertAlign w:val="superscript"/>
                <w:lang w:eastAsia="ro-RO"/>
              </w:rPr>
              <w:t>9</w:t>
            </w:r>
          </w:p>
          <w:p w:rsidR="00983CE3" w:rsidRPr="00F0461B" w:rsidRDefault="00006C23" w:rsidP="00F22360">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noProof/>
                <w:sz w:val="16"/>
                <w:szCs w:val="16"/>
                <w:lang w:eastAsia="ro-RO"/>
              </w:rPr>
              <mc:AlternateContent>
                <mc:Choice Requires="wps">
                  <w:drawing>
                    <wp:anchor distT="0" distB="0" distL="114300" distR="114300" simplePos="0" relativeHeight="251772928" behindDoc="0" locked="0" layoutInCell="1" allowOverlap="1" wp14:anchorId="01B14090" wp14:editId="080686E5">
                      <wp:simplePos x="0" y="0"/>
                      <wp:positionH relativeFrom="column">
                        <wp:posOffset>3107690</wp:posOffset>
                      </wp:positionH>
                      <wp:positionV relativeFrom="paragraph">
                        <wp:posOffset>2467610</wp:posOffset>
                      </wp:positionV>
                      <wp:extent cx="306705" cy="220980"/>
                      <wp:effectExtent l="0" t="0" r="0" b="762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129" type="#_x0000_t202" style="position:absolute;left:0;text-align:left;margin-left:244.7pt;margin-top:194.3pt;width:24.15pt;height:17.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64736" behindDoc="0" locked="0" layoutInCell="1" allowOverlap="1" wp14:anchorId="7D71A39B" wp14:editId="0B9E6CC9">
                      <wp:simplePos x="0" y="0"/>
                      <wp:positionH relativeFrom="column">
                        <wp:posOffset>3619500</wp:posOffset>
                      </wp:positionH>
                      <wp:positionV relativeFrom="paragraph">
                        <wp:posOffset>1893570</wp:posOffset>
                      </wp:positionV>
                      <wp:extent cx="361950" cy="203835"/>
                      <wp:effectExtent l="0" t="0" r="0" b="5715"/>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383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8" o:spid="_x0000_s1130" type="#_x0000_t202" style="position:absolute;left:0;text-align:left;margin-left:285pt;margin-top:149.1pt;width:28.5pt;height:16.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74976" behindDoc="0" locked="0" layoutInCell="1" allowOverlap="1" wp14:anchorId="57C00C65" wp14:editId="7DA8736D">
                      <wp:simplePos x="0" y="0"/>
                      <wp:positionH relativeFrom="column">
                        <wp:posOffset>3519170</wp:posOffset>
                      </wp:positionH>
                      <wp:positionV relativeFrom="paragraph">
                        <wp:posOffset>2294255</wp:posOffset>
                      </wp:positionV>
                      <wp:extent cx="239395" cy="212725"/>
                      <wp:effectExtent l="0" t="0" r="0" b="0"/>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415C45" w:rsidRDefault="0053431E" w:rsidP="00983CE3">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9" o:spid="_x0000_s1131" type="#_x0000_t202" style="position:absolute;left:0;text-align:left;margin-left:277.1pt;margin-top:180.65pt;width:18.85pt;height:1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" filled="f" fillcolor="#92cddc [1944]" stroked="f" strokecolor="#92cddc [1944]" strokeweight="1pt">
                      <v:fill color2="#daeef3 [664]" angle="135" focus="50%" type="gradient"/>
                      <v:textbox>
                        <w:txbxContent>
                          <w:p w:rsidR="0053431E" w:rsidRPr="00415C45" w:rsidRDefault="0053431E" w:rsidP="00983CE3">
                            <w:pPr>
                              <w:rPr>
                                <w:szCs w:val="16"/>
                              </w:rPr>
                            </w:pPr>
                          </w:p>
                        </w:txbxContent>
                      </v:textbox>
                    </v:shape>
                  </w:pict>
                </mc:Fallback>
              </mc:AlternateContent>
            </w:r>
            <w:r>
              <w:rPr>
                <w:rFonts w:ascii="Times New Roman" w:eastAsiaTheme="minorEastAsia" w:hAnsi="Times New Roman" w:cs="Times New Roman"/>
                <w:bCs/>
                <w:noProof/>
                <w:sz w:val="18"/>
                <w:szCs w:val="18"/>
                <w:lang w:eastAsia="ro-RO"/>
              </w:rPr>
              <mc:AlternateContent>
                <mc:Choice Requires="wps">
                  <w:drawing>
                    <wp:anchor distT="0" distB="0" distL="114300" distR="114300" simplePos="0" relativeHeight="251787264" behindDoc="0" locked="0" layoutInCell="1" allowOverlap="1" wp14:anchorId="42611CA6" wp14:editId="2294F67B">
                      <wp:simplePos x="0" y="0"/>
                      <wp:positionH relativeFrom="column">
                        <wp:posOffset>3472815</wp:posOffset>
                      </wp:positionH>
                      <wp:positionV relativeFrom="paragraph">
                        <wp:posOffset>2736215</wp:posOffset>
                      </wp:positionV>
                      <wp:extent cx="238760" cy="220980"/>
                      <wp:effectExtent l="0" t="0" r="0" b="7620"/>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20980"/>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DF51AC"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132" type="#_x0000_t202" style="position:absolute;left:0;text-align:left;margin-left:273.45pt;margin-top:215.45pt;width:18.8pt;height:17.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" filled="f" fillcolor="#92cddc [1944]" stroked="f" strokecolor="#92cddc [1944]" strokeweight="1pt">
                      <v:fill color2="#daeef3 [664]" angle="135" focus="50%" type="gradient"/>
                      <v:textbox>
                        <w:txbxContent>
                          <w:p w:rsidR="0053431E" w:rsidRPr="00DF51AC"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54496" behindDoc="0" locked="0" layoutInCell="1" allowOverlap="1" wp14:anchorId="47C08EEC" wp14:editId="4137BD17">
                      <wp:simplePos x="0" y="0"/>
                      <wp:positionH relativeFrom="column">
                        <wp:posOffset>3472815</wp:posOffset>
                      </wp:positionH>
                      <wp:positionV relativeFrom="paragraph">
                        <wp:posOffset>2530475</wp:posOffset>
                      </wp:positionV>
                      <wp:extent cx="360045" cy="375920"/>
                      <wp:effectExtent l="0" t="0" r="0" b="5080"/>
                      <wp:wrapNone/>
                      <wp:docPr id="102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759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6" o:spid="_x0000_s1133" type="#_x0000_t202" style="position:absolute;left:0;text-align:left;margin-left:273.45pt;margin-top:199.25pt;width:28.35pt;height:29.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73952" behindDoc="0" locked="0" layoutInCell="1" allowOverlap="1" wp14:anchorId="125DEE87" wp14:editId="38947C59">
                      <wp:simplePos x="0" y="0"/>
                      <wp:positionH relativeFrom="column">
                        <wp:posOffset>3243580</wp:posOffset>
                      </wp:positionH>
                      <wp:positionV relativeFrom="paragraph">
                        <wp:posOffset>2038985</wp:posOffset>
                      </wp:positionV>
                      <wp:extent cx="187960" cy="262255"/>
                      <wp:effectExtent l="0" t="0" r="0" b="4445"/>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6225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134" type="#_x0000_t202" style="position:absolute;left:0;text-align:left;margin-left:255.4pt;margin-top:160.55pt;width:14.8pt;height:20.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62688" behindDoc="0" locked="0" layoutInCell="1" allowOverlap="1" wp14:anchorId="33732ADD" wp14:editId="64403387">
                      <wp:simplePos x="0" y="0"/>
                      <wp:positionH relativeFrom="column">
                        <wp:posOffset>3149600</wp:posOffset>
                      </wp:positionH>
                      <wp:positionV relativeFrom="paragraph">
                        <wp:posOffset>1750695</wp:posOffset>
                      </wp:positionV>
                      <wp:extent cx="233045" cy="236220"/>
                      <wp:effectExtent l="0" t="0" r="0" b="0"/>
                      <wp:wrapNone/>
                      <wp:docPr id="102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362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135" type="#_x0000_t202" style="position:absolute;left:0;text-align:left;margin-left:248pt;margin-top:137.85pt;width:18.35pt;height:18.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bCs/>
                <w:noProof/>
                <w:sz w:val="18"/>
                <w:szCs w:val="18"/>
                <w:lang w:eastAsia="ro-RO"/>
              </w:rPr>
              <mc:AlternateContent>
                <mc:Choice Requires="wps">
                  <w:drawing>
                    <wp:anchor distT="0" distB="0" distL="114300" distR="114300" simplePos="0" relativeHeight="251784192" behindDoc="0" locked="0" layoutInCell="1" allowOverlap="1" wp14:anchorId="0E05BAAE" wp14:editId="0CD769A0">
                      <wp:simplePos x="0" y="0"/>
                      <wp:positionH relativeFrom="column">
                        <wp:posOffset>2221865</wp:posOffset>
                      </wp:positionH>
                      <wp:positionV relativeFrom="paragraph">
                        <wp:posOffset>1773555</wp:posOffset>
                      </wp:positionV>
                      <wp:extent cx="262255" cy="213360"/>
                      <wp:effectExtent l="0" t="0" r="0" b="0"/>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956881"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136" type="#_x0000_t202" style="position:absolute;left:0;text-align:left;margin-left:174.95pt;margin-top:139.65pt;width:20.65pt;height:16.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" filled="f" fillcolor="white [3201]" stroked="f" strokecolor="#92cddc [1944]" strokeweight="1pt">
                      <v:fill color2="#b6dde8 [1304]" focus="100%" type="gradient"/>
                      <v:textbox>
                        <w:txbxContent>
                          <w:p w:rsidR="0053431E" w:rsidRPr="00956881"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59616" behindDoc="0" locked="0" layoutInCell="1" allowOverlap="1" wp14:anchorId="3EFBCC62" wp14:editId="5CDC9A5A">
                      <wp:simplePos x="0" y="0"/>
                      <wp:positionH relativeFrom="column">
                        <wp:posOffset>1174115</wp:posOffset>
                      </wp:positionH>
                      <wp:positionV relativeFrom="paragraph">
                        <wp:posOffset>2276475</wp:posOffset>
                      </wp:positionV>
                      <wp:extent cx="326390" cy="254000"/>
                      <wp:effectExtent l="0" t="0" r="0" b="0"/>
                      <wp:wrapNone/>
                      <wp:docPr id="10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540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0" o:spid="_x0000_s1137" type="#_x0000_t202" style="position:absolute;left:0;text-align:left;margin-left:92.45pt;margin-top:179.25pt;width:25.7pt;height:2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bCs/>
                <w:noProof/>
                <w:sz w:val="18"/>
                <w:szCs w:val="18"/>
                <w:lang w:eastAsia="ro-RO"/>
              </w:rPr>
              <mc:AlternateContent>
                <mc:Choice Requires="wps">
                  <w:drawing>
                    <wp:anchor distT="0" distB="0" distL="114300" distR="114300" simplePos="0" relativeHeight="251788288" behindDoc="0" locked="0" layoutInCell="1" allowOverlap="1" wp14:anchorId="161A44DE" wp14:editId="08D0A7C8">
                      <wp:simplePos x="0" y="0"/>
                      <wp:positionH relativeFrom="column">
                        <wp:posOffset>4144645</wp:posOffset>
                      </wp:positionH>
                      <wp:positionV relativeFrom="paragraph">
                        <wp:posOffset>2741930</wp:posOffset>
                      </wp:positionV>
                      <wp:extent cx="305435" cy="228600"/>
                      <wp:effectExtent l="0" t="0" r="0" b="0"/>
                      <wp:wrapNone/>
                      <wp:docPr id="103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286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6F368B" w:rsidRDefault="0053431E" w:rsidP="00983CE3">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1" o:spid="_x0000_s1138" type="#_x0000_t202" style="position:absolute;left:0;text-align:left;margin-left:326.35pt;margin-top:215.9pt;width:24.05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" filled="f" fillcolor="#d99594 [1941]" stroked="f" strokecolor="#c0504d [3205]" strokeweight="1pt">
                      <v:fill color2="#c0504d [3205]" focus="50%" type="gradient"/>
                      <v:textbox>
                        <w:txbxContent>
                          <w:p w:rsidR="0053431E" w:rsidRPr="006F368B" w:rsidRDefault="0053431E" w:rsidP="00983CE3">
                            <w:pPr>
                              <w:rPr>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79072" behindDoc="0" locked="0" layoutInCell="1" allowOverlap="1" wp14:anchorId="47C160CC" wp14:editId="60AB5457">
                      <wp:simplePos x="0" y="0"/>
                      <wp:positionH relativeFrom="column">
                        <wp:posOffset>5046980</wp:posOffset>
                      </wp:positionH>
                      <wp:positionV relativeFrom="paragraph">
                        <wp:posOffset>2205355</wp:posOffset>
                      </wp:positionV>
                      <wp:extent cx="313055" cy="205105"/>
                      <wp:effectExtent l="0" t="0" r="0" b="4445"/>
                      <wp:wrapNone/>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0510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415C45" w:rsidRDefault="0053431E" w:rsidP="00983CE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139" type="#_x0000_t202" style="position:absolute;left:0;text-align:left;margin-left:397.4pt;margin-top:173.65pt;width:24.65pt;height:16.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76000" behindDoc="0" locked="0" layoutInCell="1" allowOverlap="1" wp14:anchorId="27CF6C77" wp14:editId="5B80E96B">
                      <wp:simplePos x="0" y="0"/>
                      <wp:positionH relativeFrom="column">
                        <wp:posOffset>4008755</wp:posOffset>
                      </wp:positionH>
                      <wp:positionV relativeFrom="paragraph">
                        <wp:posOffset>1821180</wp:posOffset>
                      </wp:positionV>
                      <wp:extent cx="302260" cy="243840"/>
                      <wp:effectExtent l="0" t="0" r="0" b="3810"/>
                      <wp:wrapNone/>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140" type="#_x0000_t202" style="position:absolute;left:0;text-align:left;margin-left:315.65pt;margin-top:143.4pt;width:23.8pt;height:1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63712" behindDoc="0" locked="0" layoutInCell="1" allowOverlap="1" wp14:anchorId="7B87A60E" wp14:editId="1DFA4E6A">
                      <wp:simplePos x="0" y="0"/>
                      <wp:positionH relativeFrom="column">
                        <wp:posOffset>3670300</wp:posOffset>
                      </wp:positionH>
                      <wp:positionV relativeFrom="paragraph">
                        <wp:posOffset>1649730</wp:posOffset>
                      </wp:positionV>
                      <wp:extent cx="215900" cy="337185"/>
                      <wp:effectExtent l="0" t="0" r="0" b="5715"/>
                      <wp:wrapNone/>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3718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DF51AC"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141" type="#_x0000_t202" style="position:absolute;left:0;text-align:left;margin-left:289pt;margin-top:129.9pt;width:17pt;height:2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83168" behindDoc="0" locked="0" layoutInCell="1" allowOverlap="1" wp14:anchorId="269EFE91" wp14:editId="3C98D425">
                      <wp:simplePos x="0" y="0"/>
                      <wp:positionH relativeFrom="column">
                        <wp:posOffset>3832860</wp:posOffset>
                      </wp:positionH>
                      <wp:positionV relativeFrom="paragraph">
                        <wp:posOffset>2467610</wp:posOffset>
                      </wp:positionV>
                      <wp:extent cx="238760" cy="220980"/>
                      <wp:effectExtent l="0" t="0" r="0" b="7620"/>
                      <wp:wrapNone/>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20980"/>
                              </a:xfrm>
                              <a:prstGeom prst="rect">
                                <a:avLst/>
                              </a:prstGeom>
                              <a:noFill/>
                              <a:ln>
                                <a:noFill/>
                              </a:ln>
                              <a:effectLst/>
                              <a:extLst>
                                <a:ext uri="{909E8E84-426E-40DD-AFC4-6F175D3DCCD1}">
                                  <a14:hiddenFill xmlns:a14="http://schemas.microsoft.com/office/drawing/2010/main">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DF51AC"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142" type="#_x0000_t202" style="position:absolute;left:0;text-align:left;margin-left:301.8pt;margin-top:194.3pt;width:18.8pt;height:1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" filled="f" fillcolor="#92cddc [1944]" stroked="f" strokecolor="#92cddc [1944]" strokeweight="1pt">
                      <v:fill color2="#daeef3 [664]" angle="135" focus="50%" type="gradient"/>
                      <v:textbox>
                        <w:txbxContent>
                          <w:p w:rsidR="0053431E" w:rsidRPr="00DF51AC"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80096" behindDoc="0" locked="0" layoutInCell="1" allowOverlap="1" wp14:anchorId="4E0F769E" wp14:editId="424669CF">
                      <wp:simplePos x="0" y="0"/>
                      <wp:positionH relativeFrom="column">
                        <wp:posOffset>4311015</wp:posOffset>
                      </wp:positionH>
                      <wp:positionV relativeFrom="paragraph">
                        <wp:posOffset>2506980</wp:posOffset>
                      </wp:positionV>
                      <wp:extent cx="323215" cy="234950"/>
                      <wp:effectExtent l="0" t="0" r="0" b="0"/>
                      <wp:wrapNone/>
                      <wp:docPr id="1036"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3495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143" type="#_x0000_t202" style="position:absolute;left:0;text-align:left;margin-left:339.45pt;margin-top:197.4pt;width:25.45pt;height:1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71904" behindDoc="0" locked="0" layoutInCell="1" allowOverlap="1" wp14:anchorId="2255FEF2" wp14:editId="58224E19">
                      <wp:simplePos x="0" y="0"/>
                      <wp:positionH relativeFrom="column">
                        <wp:posOffset>3226435</wp:posOffset>
                      </wp:positionH>
                      <wp:positionV relativeFrom="paragraph">
                        <wp:posOffset>2957195</wp:posOffset>
                      </wp:positionV>
                      <wp:extent cx="301625" cy="212725"/>
                      <wp:effectExtent l="0" t="0" r="0" b="0"/>
                      <wp:wrapNone/>
                      <wp:docPr id="1037"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127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144" type="#_x0000_t202" style="position:absolute;left:0;text-align:left;margin-left:254.05pt;margin-top:232.85pt;width:23.75pt;height:1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bCs/>
                <w:noProof/>
                <w:sz w:val="18"/>
                <w:szCs w:val="18"/>
                <w:lang w:eastAsia="ro-RO"/>
              </w:rPr>
              <mc:AlternateContent>
                <mc:Choice Requires="wps">
                  <w:drawing>
                    <wp:anchor distT="0" distB="0" distL="114300" distR="114300" simplePos="0" relativeHeight="251786240" behindDoc="0" locked="0" layoutInCell="1" allowOverlap="1" wp14:anchorId="371AFA29" wp14:editId="20FBD202">
                      <wp:simplePos x="0" y="0"/>
                      <wp:positionH relativeFrom="column">
                        <wp:posOffset>2964180</wp:posOffset>
                      </wp:positionH>
                      <wp:positionV relativeFrom="paragraph">
                        <wp:posOffset>3029585</wp:posOffset>
                      </wp:positionV>
                      <wp:extent cx="262255" cy="213360"/>
                      <wp:effectExtent l="0" t="0" r="0" b="0"/>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DF51AC"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145" type="#_x0000_t202" style="position:absolute;left:0;text-align:left;margin-left:233.4pt;margin-top:238.55pt;width:20.65pt;height:16.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70880" behindDoc="0" locked="0" layoutInCell="1" allowOverlap="1" wp14:anchorId="77B46BC4" wp14:editId="5F97449F">
                      <wp:simplePos x="0" y="0"/>
                      <wp:positionH relativeFrom="column">
                        <wp:posOffset>2921000</wp:posOffset>
                      </wp:positionH>
                      <wp:positionV relativeFrom="paragraph">
                        <wp:posOffset>2778760</wp:posOffset>
                      </wp:positionV>
                      <wp:extent cx="305435" cy="250825"/>
                      <wp:effectExtent l="0" t="0" r="0" b="0"/>
                      <wp:wrapNone/>
                      <wp:docPr id="1039"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508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146" type="#_x0000_t202" style="position:absolute;left:0;text-align:left;margin-left:230pt;margin-top:218.8pt;width:24.05pt;height:1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61664" behindDoc="0" locked="0" layoutInCell="1" allowOverlap="1" wp14:anchorId="493082B8" wp14:editId="6513A974">
                      <wp:simplePos x="0" y="0"/>
                      <wp:positionH relativeFrom="column">
                        <wp:posOffset>2557145</wp:posOffset>
                      </wp:positionH>
                      <wp:positionV relativeFrom="paragraph">
                        <wp:posOffset>1649730</wp:posOffset>
                      </wp:positionV>
                      <wp:extent cx="308610" cy="243840"/>
                      <wp:effectExtent l="0" t="0" r="0" b="3810"/>
                      <wp:wrapNone/>
                      <wp:docPr id="1040"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0" o:spid="_x0000_s1147" type="#_x0000_t202" style="position:absolute;left:0;text-align:left;margin-left:201.35pt;margin-top:129.9pt;width:24.3pt;height:19.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bCs/>
                <w:noProof/>
                <w:sz w:val="18"/>
                <w:szCs w:val="18"/>
                <w:lang w:eastAsia="ro-RO"/>
              </w:rPr>
              <mc:AlternateContent>
                <mc:Choice Requires="wps">
                  <w:drawing>
                    <wp:anchor distT="0" distB="0" distL="114300" distR="114300" simplePos="0" relativeHeight="251785216" behindDoc="0" locked="0" layoutInCell="1" allowOverlap="1" wp14:anchorId="3E58B476" wp14:editId="6C0FED3A">
                      <wp:simplePos x="0" y="0"/>
                      <wp:positionH relativeFrom="column">
                        <wp:posOffset>2607945</wp:posOffset>
                      </wp:positionH>
                      <wp:positionV relativeFrom="paragraph">
                        <wp:posOffset>3030220</wp:posOffset>
                      </wp:positionV>
                      <wp:extent cx="262255" cy="213360"/>
                      <wp:effectExtent l="0" t="0" r="0" b="0"/>
                      <wp:wrapNone/>
                      <wp:docPr id="104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336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5">
                                            <a:lumMod val="40000"/>
                                            <a:lumOff val="60000"/>
                                          </a:schemeClr>
                                        </a:gs>
                                      </a:gsLst>
                                      <a:lin ang="5400000" scaled="1"/>
                                    </a:gradFill>
                                  </a14:hiddenFill>
                                </a:ex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53431E" w:rsidRPr="00DF51AC" w:rsidRDefault="0053431E" w:rsidP="00983CE3">
                                  <w:pPr>
                                    <w:rPr>
                                      <w:b/>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 o:spid="_x0000_s1148" type="#_x0000_t202" style="position:absolute;left:0;text-align:left;margin-left:205.35pt;margin-top:238.6pt;width:20.65pt;height:16.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" filled="f" fillcolor="white [3201]" stroked="f" strokecolor="#92cddc [1944]" strokeweight="1pt">
                      <v:fill color2="#b6dde8 [1304]" focus="100%" type="gradient"/>
                      <v:textbox>
                        <w:txbxContent>
                          <w:p w:rsidR="0053431E" w:rsidRPr="00DF51AC" w:rsidRDefault="0053431E" w:rsidP="00983CE3">
                            <w:pPr>
                              <w:rPr>
                                <w:b/>
                                <w:color w:val="FF0000"/>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78048" behindDoc="0" locked="0" layoutInCell="1" allowOverlap="1" wp14:anchorId="3A0CCC85" wp14:editId="180EED4D">
                      <wp:simplePos x="0" y="0"/>
                      <wp:positionH relativeFrom="column">
                        <wp:posOffset>4420870</wp:posOffset>
                      </wp:positionH>
                      <wp:positionV relativeFrom="paragraph">
                        <wp:posOffset>2185035</wp:posOffset>
                      </wp:positionV>
                      <wp:extent cx="302895" cy="212725"/>
                      <wp:effectExtent l="0" t="0" r="0" b="0"/>
                      <wp:wrapNone/>
                      <wp:docPr id="1042"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127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415C45" w:rsidRDefault="0053431E" w:rsidP="00983CE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149" type="#_x0000_t202" style="position:absolute;left:0;text-align:left;margin-left:348.1pt;margin-top:172.05pt;width:23.85pt;height:1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77024" behindDoc="0" locked="0" layoutInCell="1" allowOverlap="1" wp14:anchorId="0FB2546E" wp14:editId="475DAEF1">
                      <wp:simplePos x="0" y="0"/>
                      <wp:positionH relativeFrom="column">
                        <wp:posOffset>4357370</wp:posOffset>
                      </wp:positionH>
                      <wp:positionV relativeFrom="paragraph">
                        <wp:posOffset>1642745</wp:posOffset>
                      </wp:positionV>
                      <wp:extent cx="366395" cy="220980"/>
                      <wp:effectExtent l="0" t="0" r="0" b="7620"/>
                      <wp:wrapNone/>
                      <wp:docPr id="104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3" o:spid="_x0000_s1150" type="#_x0000_t202" style="position:absolute;left:0;text-align:left;margin-left:343.1pt;margin-top:129.35pt;width:28.85pt;height:17.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68832" behindDoc="0" locked="0" layoutInCell="1" allowOverlap="1" wp14:anchorId="700D291E" wp14:editId="43EF4E5F">
                      <wp:simplePos x="0" y="0"/>
                      <wp:positionH relativeFrom="column">
                        <wp:posOffset>2746375</wp:posOffset>
                      </wp:positionH>
                      <wp:positionV relativeFrom="paragraph">
                        <wp:posOffset>2164080</wp:posOffset>
                      </wp:positionV>
                      <wp:extent cx="264160" cy="250190"/>
                      <wp:effectExtent l="0" t="0" r="0" b="0"/>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019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4" o:spid="_x0000_s1151" type="#_x0000_t202" style="position:absolute;left:0;text-align:left;margin-left:216.25pt;margin-top:170.4pt;width:20.8pt;height:19.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67808" behindDoc="0" locked="0" layoutInCell="1" allowOverlap="1" wp14:anchorId="4E9E70B2" wp14:editId="2F5642DE">
                      <wp:simplePos x="0" y="0"/>
                      <wp:positionH relativeFrom="column">
                        <wp:posOffset>2365375</wp:posOffset>
                      </wp:positionH>
                      <wp:positionV relativeFrom="paragraph">
                        <wp:posOffset>2564765</wp:posOffset>
                      </wp:positionV>
                      <wp:extent cx="248285" cy="220980"/>
                      <wp:effectExtent l="0" t="0" r="0" b="7620"/>
                      <wp:wrapNone/>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209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152" type="#_x0000_t202" style="position:absolute;left:0;text-align:left;margin-left:186.25pt;margin-top:201.95pt;width:19.55pt;height:17.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69856" behindDoc="0" locked="0" layoutInCell="1" allowOverlap="1" wp14:anchorId="1B500F33" wp14:editId="6963D51E">
                      <wp:simplePos x="0" y="0"/>
                      <wp:positionH relativeFrom="column">
                        <wp:posOffset>2042160</wp:posOffset>
                      </wp:positionH>
                      <wp:positionV relativeFrom="paragraph">
                        <wp:posOffset>2956560</wp:posOffset>
                      </wp:positionV>
                      <wp:extent cx="323215" cy="212090"/>
                      <wp:effectExtent l="0" t="0" r="0" b="0"/>
                      <wp:wrapNone/>
                      <wp:docPr id="104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1209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6F368B" w:rsidRDefault="0053431E" w:rsidP="00983CE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153" type="#_x0000_t202" style="position:absolute;left:0;text-align:left;margin-left:160.8pt;margin-top:232.8pt;width:25.45pt;height: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" filled="f" fillcolor="#d99594 [1941]" stroked="f" strokecolor="#c0504d [3205]" strokeweight="1pt">
                      <v:fill color2="#c0504d [3205]" focus="50%" type="gradient"/>
                      <v:textbox>
                        <w:txbxContent>
                          <w:p w:rsidR="0053431E" w:rsidRPr="006F368B" w:rsidRDefault="0053431E" w:rsidP="00983CE3">
                            <w:pPr>
                              <w:rPr>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66784" behindDoc="0" locked="0" layoutInCell="1" allowOverlap="1" wp14:anchorId="35F3C594" wp14:editId="63EF84E6">
                      <wp:simplePos x="0" y="0"/>
                      <wp:positionH relativeFrom="column">
                        <wp:posOffset>2053590</wp:posOffset>
                      </wp:positionH>
                      <wp:positionV relativeFrom="paragraph">
                        <wp:posOffset>2327275</wp:posOffset>
                      </wp:positionV>
                      <wp:extent cx="225425" cy="203200"/>
                      <wp:effectExtent l="0" t="0" r="0" b="6350"/>
                      <wp:wrapNone/>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0320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154" type="#_x0000_t202" style="position:absolute;left:0;text-align:left;margin-left:161.7pt;margin-top:183.25pt;width:17.75pt;height: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58592" behindDoc="0" locked="0" layoutInCell="1" allowOverlap="1" wp14:anchorId="76CA45FD" wp14:editId="48EC0454">
                      <wp:simplePos x="0" y="0"/>
                      <wp:positionH relativeFrom="column">
                        <wp:posOffset>1593850</wp:posOffset>
                      </wp:positionH>
                      <wp:positionV relativeFrom="paragraph">
                        <wp:posOffset>1642110</wp:posOffset>
                      </wp:positionV>
                      <wp:extent cx="324485" cy="251460"/>
                      <wp:effectExtent l="0" t="0" r="0" b="0"/>
                      <wp:wrapNone/>
                      <wp:docPr id="104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5146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155" type="#_x0000_t202" style="position:absolute;left:0;text-align:left;margin-left:125.5pt;margin-top:129.3pt;width:25.55pt;height:19.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60640" behindDoc="0" locked="0" layoutInCell="1" allowOverlap="1" wp14:anchorId="216EE94D" wp14:editId="36F90032">
                      <wp:simplePos x="0" y="0"/>
                      <wp:positionH relativeFrom="column">
                        <wp:posOffset>2042160</wp:posOffset>
                      </wp:positionH>
                      <wp:positionV relativeFrom="paragraph">
                        <wp:posOffset>1712595</wp:posOffset>
                      </wp:positionV>
                      <wp:extent cx="236855" cy="236220"/>
                      <wp:effectExtent l="0" t="0" r="0" b="0"/>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3622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156" type="#_x0000_t202" style="position:absolute;left:0;text-align:left;margin-left:160.8pt;margin-top:134.85pt;width:18.65pt;height:18.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81120" behindDoc="0" locked="0" layoutInCell="1" allowOverlap="1" wp14:anchorId="0989541C" wp14:editId="746C76C2">
                      <wp:simplePos x="0" y="0"/>
                      <wp:positionH relativeFrom="column">
                        <wp:posOffset>4131945</wp:posOffset>
                      </wp:positionH>
                      <wp:positionV relativeFrom="paragraph">
                        <wp:posOffset>3030220</wp:posOffset>
                      </wp:positionV>
                      <wp:extent cx="318135" cy="213360"/>
                      <wp:effectExtent l="0" t="0" r="0" b="0"/>
                      <wp:wrapNone/>
                      <wp:docPr id="105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1336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157" type="#_x0000_t202" style="position:absolute;left:0;text-align:left;margin-left:325.35pt;margin-top:238.6pt;width:25.05pt;height:16.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82144" behindDoc="0" locked="0" layoutInCell="1" allowOverlap="1" wp14:anchorId="0014E059" wp14:editId="3BEF7127">
                      <wp:simplePos x="0" y="0"/>
                      <wp:positionH relativeFrom="column">
                        <wp:posOffset>4723765</wp:posOffset>
                      </wp:positionH>
                      <wp:positionV relativeFrom="paragraph">
                        <wp:posOffset>2785745</wp:posOffset>
                      </wp:positionV>
                      <wp:extent cx="323215" cy="243840"/>
                      <wp:effectExtent l="0" t="0" r="0" b="3810"/>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4384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DF51AC"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158" type="#_x0000_t202" style="position:absolute;left:0;text-align:left;margin-left:371.95pt;margin-top:219.35pt;width:25.45pt;height:1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" filled="f" fillcolor="#d99594 [1941]" stroked="f" strokecolor="#c0504d [3205]" strokeweight="1pt">
                      <v:fill color2="#c0504d [3205]" focus="50%" type="gradient"/>
                      <v:textbox>
                        <w:txbxContent>
                          <w:p w:rsidR="0053431E" w:rsidRPr="00DF51AC"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65760" behindDoc="0" locked="0" layoutInCell="1" allowOverlap="1" wp14:anchorId="6BD4AF32" wp14:editId="59520A52">
                      <wp:simplePos x="0" y="0"/>
                      <wp:positionH relativeFrom="column">
                        <wp:posOffset>1628140</wp:posOffset>
                      </wp:positionH>
                      <wp:positionV relativeFrom="paragraph">
                        <wp:posOffset>2955925</wp:posOffset>
                      </wp:positionV>
                      <wp:extent cx="227965" cy="259080"/>
                      <wp:effectExtent l="0" t="0" r="0" b="7620"/>
                      <wp:wrapNone/>
                      <wp:docPr id="105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59080"/>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159" type="#_x0000_t202" style="position:absolute;left:0;text-align:left;margin-left:128.2pt;margin-top:232.75pt;width:17.95pt;height:20.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Pr>
                <w:rFonts w:ascii="Times New Roman" w:eastAsiaTheme="minorEastAsia" w:hAnsi="Times New Roman" w:cs="Times New Roman"/>
                <w:noProof/>
                <w:lang w:eastAsia="ro-RO"/>
              </w:rPr>
              <mc:AlternateContent>
                <mc:Choice Requires="wps">
                  <w:drawing>
                    <wp:anchor distT="0" distB="0" distL="114300" distR="114300" simplePos="0" relativeHeight="251756544" behindDoc="0" locked="0" layoutInCell="1" allowOverlap="1" wp14:anchorId="2313F945" wp14:editId="504E89F5">
                      <wp:simplePos x="0" y="0"/>
                      <wp:positionH relativeFrom="column">
                        <wp:posOffset>4311015</wp:posOffset>
                      </wp:positionH>
                      <wp:positionV relativeFrom="paragraph">
                        <wp:posOffset>1107440</wp:posOffset>
                      </wp:positionV>
                      <wp:extent cx="269240" cy="250825"/>
                      <wp:effectExtent l="0" t="0" r="0" b="0"/>
                      <wp:wrapNone/>
                      <wp:docPr id="105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5082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415C45" w:rsidRDefault="0053431E" w:rsidP="00983CE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160" type="#_x0000_t202" style="position:absolute;left:0;text-align:left;margin-left:339.45pt;margin-top:87.2pt;width:21.2pt;height:1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" filled="f" fillcolor="#d99594 [1941]" stroked="f" strokecolor="#c0504d [3205]" strokeweight="1pt">
                      <v:fill color2="#c0504d [3205]" focus="50%" type="gradient"/>
                      <v:textbox>
                        <w:txbxContent>
                          <w:p w:rsidR="0053431E" w:rsidRPr="00415C45" w:rsidRDefault="0053431E" w:rsidP="00983CE3">
                            <w:pPr>
                              <w:rPr>
                                <w:szCs w:val="16"/>
                              </w:rPr>
                            </w:pPr>
                          </w:p>
                        </w:txbxContent>
                      </v:textbox>
                    </v:shape>
                  </w:pict>
                </mc:Fallback>
              </mc:AlternateContent>
            </w:r>
            <w:r>
              <w:rPr>
                <w:rFonts w:ascii="Times New Roman" w:eastAsiaTheme="minorEastAsia" w:hAnsi="Times New Roman" w:cs="Times New Roman"/>
                <w:noProof/>
                <w:sz w:val="16"/>
                <w:szCs w:val="16"/>
                <w:lang w:eastAsia="ro-RO"/>
              </w:rPr>
              <mc:AlternateContent>
                <mc:Choice Requires="wps">
                  <w:drawing>
                    <wp:anchor distT="0" distB="0" distL="114300" distR="114300" simplePos="0" relativeHeight="251755520" behindDoc="0" locked="0" layoutInCell="1" allowOverlap="1" wp14:anchorId="700F5730" wp14:editId="1790CED1">
                      <wp:simplePos x="0" y="0"/>
                      <wp:positionH relativeFrom="column">
                        <wp:posOffset>1856105</wp:posOffset>
                      </wp:positionH>
                      <wp:positionV relativeFrom="paragraph">
                        <wp:posOffset>228600</wp:posOffset>
                      </wp:positionV>
                      <wp:extent cx="262255" cy="207645"/>
                      <wp:effectExtent l="0" t="0" r="0" b="1905"/>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07645"/>
                              </a:xfrm>
                              <a:prstGeom prst="rect">
                                <a:avLst/>
                              </a:prstGeom>
                              <a:noFill/>
                              <a:ln>
                                <a:noFill/>
                              </a:ln>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 uri="{91240B29-F687-4F45-9708-019B960494DF}">
                                  <a14:hiddenLine xmlns:a14="http://schemas.microsoft.com/office/drawing/2010/main" w="12700">
                                    <a:solidFill>
                                      <a:schemeClr val="accent2">
                                        <a:lumMod val="100000"/>
                                        <a:lumOff val="0"/>
                                      </a:schemeClr>
                                    </a:solidFill>
                                    <a:miter lim="800000"/>
                                    <a:headEnd/>
                                    <a:tailEnd/>
                                  </a14:hiddenLine>
                                </a:ext>
                              </a:extLst>
                            </wps:spPr>
                            <wps:txbx>
                              <w:txbxContent>
                                <w:p w:rsidR="0053431E" w:rsidRPr="00956881" w:rsidRDefault="0053431E" w:rsidP="00983CE3">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5" o:spid="_x0000_s1161" type="#_x0000_t202" style="position:absolute;left:0;text-align:left;margin-left:146.15pt;margin-top:18pt;width:20.65pt;height:16.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" filled="f" fillcolor="#d99594 [1941]" stroked="f" strokecolor="#c0504d [3205]" strokeweight="1pt">
                      <v:fill color2="#c0504d [3205]" focus="50%" type="gradient"/>
                      <v:textbox>
                        <w:txbxContent>
                          <w:p w:rsidR="0053431E" w:rsidRPr="00956881" w:rsidRDefault="0053431E" w:rsidP="00983CE3">
                            <w:pPr>
                              <w:rPr>
                                <w:b/>
                                <w:sz w:val="16"/>
                                <w:szCs w:val="16"/>
                              </w:rPr>
                            </w:pPr>
                          </w:p>
                        </w:txbxContent>
                      </v:textbox>
                    </v:shape>
                  </w:pict>
                </mc:Fallback>
              </mc:AlternateContent>
            </w:r>
            <w:r w:rsidR="00983CE3" w:rsidRPr="00F0461B">
              <w:rPr>
                <w:rFonts w:ascii="Times New Roman" w:eastAsiaTheme="minorEastAsia" w:hAnsi="Times New Roman" w:cs="Times New Roman"/>
                <w:lang w:eastAsia="ro-RO"/>
              </w:rPr>
              <w:t xml:space="preserve">                        </w:t>
            </w:r>
            <w:r w:rsidR="00983CE3" w:rsidRPr="00F0461B">
              <w:rPr>
                <w:rFonts w:ascii="Times New Roman" w:eastAsiaTheme="minorEastAsia" w:hAnsi="Times New Roman" w:cs="Times New Roman"/>
                <w:bCs/>
                <w:sz w:val="24"/>
                <w:szCs w:val="24"/>
                <w:lang w:eastAsia="ro-RO"/>
              </w:rPr>
              <w:t xml:space="preserve">La băieți, cele mai frecvente cazuri de SIDA s-au înregistrat la grupele de vârstă: 5–9 ani (1.897), 1–4 ani (1.543) și 30–39 ani (1.562), la 31 decembrie 2018. La fete, la aceeași dată, s-au înregistrat cele mai multe cazuri la grupele de vârstă 5 – 9 ani (1.420 cazuri), 1 – 4 ani (1.051 cazuri) și 20 – 29 ani (968 cazuri) </w:t>
            </w:r>
            <w:r w:rsidR="00842EDA">
              <w:rPr>
                <w:rFonts w:ascii="Times New Roman" w:eastAsiaTheme="minorEastAsia" w:hAnsi="Times New Roman" w:cs="Times New Roman"/>
                <w:sz w:val="24"/>
                <w:szCs w:val="24"/>
                <w:lang w:eastAsia="ro-RO"/>
              </w:rPr>
              <w:t>(Figura nr. 3</w:t>
            </w:r>
            <w:r w:rsidR="00983CE3" w:rsidRPr="00F0461B">
              <w:rPr>
                <w:rFonts w:ascii="Times New Roman" w:eastAsiaTheme="minorEastAsia" w:hAnsi="Times New Roman" w:cs="Times New Roman"/>
                <w:sz w:val="24"/>
                <w:szCs w:val="24"/>
                <w:lang w:eastAsia="ro-RO"/>
              </w:rPr>
              <w:t xml:space="preserve">2).  </w:t>
            </w:r>
          </w:p>
          <w:p w:rsidR="00983CE3" w:rsidRPr="00F0461B" w:rsidRDefault="00983CE3" w:rsidP="00F22360">
            <w:pPr>
              <w:autoSpaceDE w:val="0"/>
              <w:adjustRightInd w:val="0"/>
              <w:snapToGrid w:val="0"/>
              <w:spacing w:after="0" w:line="240" w:lineRule="auto"/>
              <w:ind w:firstLine="720"/>
              <w:jc w:val="both"/>
              <w:rPr>
                <w:rFonts w:ascii="Times New Roman" w:eastAsiaTheme="minorEastAsia" w:hAnsi="Times New Roman" w:cs="Times New Roman"/>
                <w:sz w:val="24"/>
                <w:szCs w:val="24"/>
                <w:lang w:eastAsia="ro-RO"/>
              </w:rPr>
            </w:pPr>
          </w:p>
          <w:p w:rsidR="005D3361" w:rsidRDefault="005D3361" w:rsidP="00EE7968">
            <w:pPr>
              <w:spacing w:after="0" w:line="240" w:lineRule="auto"/>
              <w:contextualSpacing/>
              <w:jc w:val="both"/>
              <w:rPr>
                <w:rFonts w:ascii="Times New Roman" w:eastAsiaTheme="minorEastAsia" w:hAnsi="Times New Roman" w:cs="Times New Roman"/>
                <w:b/>
                <w:lang w:eastAsia="ro-RO"/>
              </w:rPr>
            </w:pPr>
          </w:p>
          <w:p w:rsidR="005D3361" w:rsidRDefault="005D3361" w:rsidP="00EE7968">
            <w:pPr>
              <w:spacing w:after="0" w:line="240" w:lineRule="auto"/>
              <w:contextualSpacing/>
              <w:jc w:val="both"/>
              <w:rPr>
                <w:rFonts w:ascii="Times New Roman" w:eastAsiaTheme="minorEastAsia" w:hAnsi="Times New Roman" w:cs="Times New Roman"/>
                <w:b/>
                <w:lang w:eastAsia="ro-RO"/>
              </w:rPr>
            </w:pPr>
          </w:p>
          <w:p w:rsidR="005D3361" w:rsidRDefault="005D3361" w:rsidP="00EE7968">
            <w:pPr>
              <w:spacing w:after="0" w:line="240" w:lineRule="auto"/>
              <w:contextualSpacing/>
              <w:jc w:val="both"/>
              <w:rPr>
                <w:rFonts w:ascii="Times New Roman" w:eastAsiaTheme="minorEastAsia" w:hAnsi="Times New Roman" w:cs="Times New Roman"/>
                <w:b/>
                <w:lang w:eastAsia="ro-RO"/>
              </w:rPr>
            </w:pPr>
          </w:p>
          <w:p w:rsidR="006F32BB" w:rsidRPr="00F0461B" w:rsidRDefault="00842EDA" w:rsidP="00EE7968">
            <w:pPr>
              <w:spacing w:after="0" w:line="240" w:lineRule="auto"/>
              <w:contextualSpacing/>
              <w:jc w:val="both"/>
              <w:rPr>
                <w:rFonts w:ascii="Times New Roman" w:eastAsiaTheme="minorEastAsia" w:hAnsi="Times New Roman" w:cs="Times New Roman"/>
                <w:b/>
                <w:lang w:eastAsia="ro-RO"/>
              </w:rPr>
            </w:pPr>
            <w:r w:rsidRPr="00E71990">
              <w:rPr>
                <w:rFonts w:ascii="Times New Roman" w:eastAsiaTheme="minorEastAsia" w:hAnsi="Times New Roman" w:cs="Times New Roman"/>
                <w:b/>
                <w:lang w:eastAsia="ro-RO"/>
              </w:rPr>
              <w:t xml:space="preserve">Fig. </w:t>
            </w:r>
            <w:r w:rsidR="00757BEF" w:rsidRPr="00E71990">
              <w:rPr>
                <w:rFonts w:ascii="Times New Roman" w:eastAsiaTheme="minorEastAsia" w:hAnsi="Times New Roman" w:cs="Times New Roman"/>
                <w:b/>
                <w:lang w:eastAsia="ro-RO"/>
              </w:rPr>
              <w:t>3</w:t>
            </w:r>
            <w:r w:rsidR="00983CE3" w:rsidRPr="00E71990">
              <w:rPr>
                <w:rFonts w:ascii="Times New Roman" w:eastAsiaTheme="minorEastAsia" w:hAnsi="Times New Roman" w:cs="Times New Roman"/>
                <w:b/>
                <w:lang w:eastAsia="ro-RO"/>
              </w:rPr>
              <w:t>2.</w:t>
            </w:r>
            <w:r w:rsidR="00983CE3" w:rsidRPr="00F0461B">
              <w:rPr>
                <w:rFonts w:ascii="Times New Roman" w:eastAsiaTheme="minorEastAsia" w:hAnsi="Times New Roman" w:cs="Times New Roman"/>
                <w:b/>
                <w:sz w:val="24"/>
                <w:szCs w:val="24"/>
                <w:lang w:eastAsia="ro-RO"/>
              </w:rPr>
              <w:t xml:space="preserve"> </w:t>
            </w:r>
            <w:r w:rsidR="00983CE3" w:rsidRPr="00F0461B">
              <w:rPr>
                <w:rFonts w:ascii="Times New Roman" w:eastAsiaTheme="minorEastAsia" w:hAnsi="Times New Roman" w:cs="Times New Roman"/>
                <w:b/>
                <w:lang w:eastAsia="ro-RO"/>
              </w:rPr>
              <w:t>Distribuția pe grupe de vârstă și gen a cazurilor de S</w:t>
            </w:r>
            <w:r w:rsidR="00EE7968" w:rsidRPr="00F0461B">
              <w:rPr>
                <w:rFonts w:ascii="Times New Roman" w:eastAsiaTheme="minorEastAsia" w:hAnsi="Times New Roman" w:cs="Times New Roman"/>
                <w:b/>
                <w:lang w:eastAsia="ro-RO"/>
              </w:rPr>
              <w:t>IDA, 31 decembrie 2018, România</w:t>
            </w:r>
          </w:p>
          <w:p w:rsidR="00983CE3" w:rsidRPr="00F0461B" w:rsidRDefault="00983CE3" w:rsidP="006F32BB">
            <w:pPr>
              <w:autoSpaceDE w:val="0"/>
              <w:adjustRightInd w:val="0"/>
              <w:snapToGrid w:val="0"/>
              <w:spacing w:after="0" w:line="240" w:lineRule="auto"/>
              <w:rPr>
                <w:rFonts w:ascii="Times New Roman" w:eastAsiaTheme="minorEastAsia" w:hAnsi="Times New Roman" w:cs="Times New Roman"/>
                <w:sz w:val="24"/>
                <w:szCs w:val="24"/>
                <w:lang w:eastAsia="ro-RO"/>
              </w:rPr>
            </w:pPr>
            <w:r w:rsidRPr="00F0461B">
              <w:rPr>
                <w:rFonts w:ascii="Times New Roman" w:eastAsiaTheme="minorEastAsia" w:hAnsi="Times New Roman" w:cs="Times New Roman"/>
                <w:noProof/>
                <w:sz w:val="24"/>
                <w:szCs w:val="24"/>
                <w:lang w:eastAsia="ro-RO"/>
              </w:rPr>
              <w:drawing>
                <wp:inline distT="0" distB="0" distL="0" distR="0" wp14:anchorId="295ADD80" wp14:editId="1DF04C79">
                  <wp:extent cx="5572125" cy="2117090"/>
                  <wp:effectExtent l="0" t="0" r="9525" b="1651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83CE3" w:rsidRPr="00F0461B" w:rsidRDefault="00983CE3" w:rsidP="003010C2">
            <w:pPr>
              <w:spacing w:after="0" w:line="240" w:lineRule="auto"/>
              <w:jc w:val="both"/>
              <w:rPr>
                <w:rFonts w:ascii="Times New Roman" w:eastAsiaTheme="minorEastAsia" w:hAnsi="Times New Roman" w:cs="Times New Roman"/>
                <w:b/>
                <w:sz w:val="18"/>
                <w:szCs w:val="18"/>
                <w:vertAlign w:val="superscript"/>
                <w:lang w:eastAsia="ro-RO"/>
              </w:rPr>
            </w:pPr>
            <w:r w:rsidRPr="00F0461B">
              <w:rPr>
                <w:rFonts w:ascii="Times New Roman" w:eastAsiaTheme="minorEastAsia" w:hAnsi="Times New Roman" w:cs="Times New Roman"/>
                <w:b/>
                <w:i/>
                <w:sz w:val="18"/>
                <w:szCs w:val="18"/>
                <w:lang w:eastAsia="ro-RO"/>
              </w:rPr>
              <w:t>Sursa</w:t>
            </w:r>
            <w:r w:rsidRPr="00F0461B">
              <w:rPr>
                <w:rFonts w:ascii="Times New Roman" w:eastAsiaTheme="minorEastAsia" w:hAnsi="Times New Roman" w:cs="Times New Roman"/>
                <w:i/>
                <w:color w:val="0000FF"/>
                <w:sz w:val="18"/>
                <w:szCs w:val="18"/>
                <w:lang w:eastAsia="ro-RO"/>
              </w:rPr>
              <w:t>:</w:t>
            </w:r>
            <w:r w:rsidRPr="00F0461B">
              <w:rPr>
                <w:rFonts w:ascii="Times New Roman" w:eastAsiaTheme="minorEastAsia" w:hAnsi="Times New Roman" w:cs="Times New Roman"/>
                <w:color w:val="0000FF"/>
                <w:sz w:val="18"/>
                <w:szCs w:val="18"/>
                <w:lang w:eastAsia="ro-RO"/>
              </w:rPr>
              <w:t xml:space="preserve"> </w:t>
            </w:r>
            <w:hyperlink r:id="rId84" w:history="1">
              <w:r w:rsidRPr="00F0461B">
                <w:rPr>
                  <w:rFonts w:ascii="Times New Roman" w:eastAsiaTheme="minorEastAsia" w:hAnsi="Times New Roman" w:cs="Times New Roman"/>
                  <w:i/>
                  <w:color w:val="0000FF"/>
                  <w:sz w:val="18"/>
                  <w:szCs w:val="18"/>
                  <w:u w:val="single"/>
                  <w:lang w:eastAsia="ro-RO"/>
                </w:rPr>
                <w:t>http://www.cnlas.ro/images/doc/31122018_rom.pdf</w:t>
              </w:r>
            </w:hyperlink>
            <w:r w:rsidR="00F8617C" w:rsidRPr="00F0461B">
              <w:rPr>
                <w:rFonts w:ascii="Times New Roman" w:eastAsiaTheme="minorEastAsia" w:hAnsi="Times New Roman" w:cs="Times New Roman"/>
                <w:i/>
                <w:color w:val="0000FF"/>
                <w:sz w:val="18"/>
                <w:szCs w:val="18"/>
                <w:u w:val="single"/>
                <w:lang w:eastAsia="ro-RO"/>
              </w:rPr>
              <w:t xml:space="preserve"> </w:t>
            </w:r>
            <w:r w:rsidR="005D3361">
              <w:rPr>
                <w:rFonts w:ascii="Times New Roman" w:eastAsiaTheme="minorEastAsia" w:hAnsi="Times New Roman" w:cs="Times New Roman"/>
                <w:b/>
                <w:sz w:val="18"/>
                <w:szCs w:val="18"/>
                <w:vertAlign w:val="superscript"/>
                <w:lang w:eastAsia="ro-RO"/>
              </w:rPr>
              <w:t>29</w:t>
            </w:r>
          </w:p>
          <w:p w:rsidR="00D56105" w:rsidRPr="00F0461B" w:rsidRDefault="00D56105" w:rsidP="003010C2">
            <w:pPr>
              <w:spacing w:after="0" w:line="240" w:lineRule="auto"/>
              <w:rPr>
                <w:rFonts w:ascii="Times New Roman" w:eastAsiaTheme="minorEastAsia" w:hAnsi="Times New Roman" w:cs="Times New Roman"/>
                <w:sz w:val="20"/>
                <w:szCs w:val="20"/>
                <w:lang w:eastAsia="ro-RO"/>
              </w:rPr>
            </w:pPr>
          </w:p>
          <w:p w:rsidR="003010C2" w:rsidRPr="00F0461B" w:rsidRDefault="00D56105" w:rsidP="00D56105">
            <w:pPr>
              <w:spacing w:after="0" w:line="240" w:lineRule="auto"/>
              <w:ind w:firstLine="720"/>
              <w:contextualSpacing/>
              <w:jc w:val="both"/>
              <w:rPr>
                <w:rFonts w:ascii="Times New Roman" w:eastAsiaTheme="minorEastAsia" w:hAnsi="Times New Roman" w:cs="Times New Roman"/>
                <w:sz w:val="24"/>
                <w:szCs w:val="24"/>
                <w:lang w:eastAsia="ro-RO"/>
              </w:rPr>
            </w:pPr>
            <w:r w:rsidRPr="00F0461B">
              <w:rPr>
                <w:rFonts w:ascii="Times New Roman" w:eastAsiaTheme="minorEastAsia" w:hAnsi="Times New Roman" w:cs="Times New Roman"/>
                <w:sz w:val="24"/>
                <w:szCs w:val="24"/>
                <w:lang w:eastAsia="ro-RO"/>
              </w:rPr>
              <w:t xml:space="preserve">În infecția HIV, transmiterea virusului reprezintă un aspect important de luat în evidență </w:t>
            </w:r>
            <w:r w:rsidRPr="00F0461B">
              <w:rPr>
                <w:rFonts w:ascii="Times New Roman" w:eastAsiaTheme="minorEastAsia" w:hAnsi="Times New Roman" w:cs="Times New Roman"/>
                <w:sz w:val="24"/>
                <w:szCs w:val="24"/>
                <w:lang w:eastAsia="ro-RO"/>
              </w:rPr>
              <w:lastRenderedPageBreak/>
              <w:t>în răspândirea bolii în populație</w:t>
            </w:r>
            <w:r w:rsidR="005D3361">
              <w:rPr>
                <w:rStyle w:val="FootnoteReference"/>
                <w:rFonts w:ascii="Times New Roman" w:eastAsiaTheme="minorEastAsia" w:hAnsi="Times New Roman" w:cs="Times New Roman"/>
                <w:sz w:val="24"/>
                <w:szCs w:val="24"/>
                <w:lang w:eastAsia="ro-RO"/>
              </w:rPr>
              <w:footnoteReference w:id="31"/>
            </w:r>
            <w:r w:rsidRPr="00F0461B">
              <w:rPr>
                <w:rFonts w:ascii="Times New Roman" w:eastAsiaTheme="minorEastAsia" w:hAnsi="Times New Roman" w:cs="Times New Roman"/>
                <w:sz w:val="24"/>
                <w:szCs w:val="24"/>
                <w:lang w:eastAsia="ro-RO"/>
              </w:rPr>
              <w:t xml:space="preserve">. </w:t>
            </w:r>
          </w:p>
          <w:p w:rsidR="00D56105" w:rsidRPr="00F0461B" w:rsidRDefault="00F0487B" w:rsidP="00C12009">
            <w:pPr>
              <w:spacing w:after="0"/>
              <w:rPr>
                <w:rFonts w:ascii="Times New Roman" w:eastAsiaTheme="minorEastAsia" w:hAnsi="Times New Roman" w:cs="Times New Roman"/>
                <w:sz w:val="24"/>
                <w:szCs w:val="24"/>
                <w:lang w:eastAsia="ro-RO"/>
              </w:rPr>
            </w:pPr>
            <w:r w:rsidRPr="00F0461B">
              <w:rPr>
                <w:rFonts w:ascii="Times New Roman" w:eastAsiaTheme="minorEastAsia" w:hAnsi="Times New Roman" w:cs="Times New Roman"/>
                <w:sz w:val="24"/>
                <w:szCs w:val="24"/>
                <w:lang w:eastAsia="ro-RO"/>
              </w:rPr>
              <w:t xml:space="preserve">            </w:t>
            </w:r>
            <w:r w:rsidR="00D56105" w:rsidRPr="00F0461B">
              <w:rPr>
                <w:rFonts w:ascii="Times New Roman" w:eastAsiaTheme="minorEastAsia" w:hAnsi="Times New Roman" w:cs="Times New Roman"/>
                <w:sz w:val="24"/>
                <w:szCs w:val="24"/>
                <w:lang w:eastAsia="ro-RO"/>
              </w:rPr>
              <w:t>În perioada 2007–2018, din punct de vedere a modalității de transmitere, ponderea infecției a crescut în rândul consumatorilor de droguri injectabile (de la 1,27% în 2007 la 15,31% în 2018) și a homosexualilor (de la 4,03% la 2007 la 19,21%. La heterosexuali, ponderea infecției a scăzut de la</w:t>
            </w:r>
            <w:r w:rsidR="004D66C3" w:rsidRPr="00F0461B">
              <w:rPr>
                <w:rFonts w:ascii="Times New Roman" w:eastAsiaTheme="minorEastAsia" w:hAnsi="Times New Roman" w:cs="Times New Roman"/>
                <w:sz w:val="24"/>
                <w:szCs w:val="24"/>
                <w:lang w:eastAsia="ro-RO"/>
              </w:rPr>
              <w:t xml:space="preserve"> </w:t>
            </w:r>
            <w:r w:rsidRPr="00F0461B">
              <w:rPr>
                <w:rFonts w:ascii="Times New Roman" w:eastAsiaTheme="minorEastAsia" w:hAnsi="Times New Roman" w:cs="Times New Roman"/>
                <w:sz w:val="24"/>
                <w:szCs w:val="24"/>
                <w:lang w:eastAsia="ro-RO"/>
              </w:rPr>
              <w:t>77,91% în 2007 la 62,13%</w:t>
            </w:r>
            <w:r w:rsidR="00AA5C53" w:rsidRPr="00F0461B">
              <w:rPr>
                <w:rFonts w:ascii="Times New Roman" w:eastAsiaTheme="minorEastAsia" w:hAnsi="Times New Roman" w:cs="Times New Roman"/>
                <w:sz w:val="24"/>
                <w:szCs w:val="24"/>
                <w:lang w:eastAsia="ro-RO"/>
              </w:rPr>
              <w:t>.</w:t>
            </w:r>
            <w:r w:rsidRPr="00F0461B">
              <w:rPr>
                <w:rFonts w:ascii="Times New Roman" w:eastAsiaTheme="minorEastAsia" w:hAnsi="Times New Roman" w:cs="Times New Roman"/>
                <w:sz w:val="24"/>
                <w:szCs w:val="24"/>
                <w:lang w:eastAsia="ro-RO"/>
              </w:rPr>
              <w:t xml:space="preserve"> (Tabel 16).</w:t>
            </w:r>
          </w:p>
          <w:tbl>
            <w:tblPr>
              <w:tblpPr w:leftFromText="180" w:rightFromText="180" w:vertAnchor="text" w:tblpXSpec="right" w:tblpY="1"/>
              <w:tblOverlap w:val="never"/>
              <w:tblW w:w="9480" w:type="dxa"/>
              <w:tblCellSpacing w:w="0" w:type="dxa"/>
              <w:tblLayout w:type="fixed"/>
              <w:tblCellMar>
                <w:left w:w="0" w:type="dxa"/>
                <w:right w:w="0" w:type="dxa"/>
              </w:tblCellMar>
              <w:tblLook w:val="0000" w:firstRow="0" w:lastRow="0" w:firstColumn="0" w:lastColumn="0" w:noHBand="0" w:noVBand="0"/>
            </w:tblPr>
            <w:tblGrid>
              <w:gridCol w:w="9480"/>
            </w:tblGrid>
            <w:tr w:rsidR="00D56105" w:rsidRPr="00EB4308" w:rsidTr="008B1981">
              <w:trPr>
                <w:trHeight w:val="50"/>
                <w:tblCellSpacing w:w="0" w:type="dxa"/>
              </w:trPr>
              <w:tc>
                <w:tcPr>
                  <w:tcW w:w="9480" w:type="dxa"/>
                  <w:tcBorders>
                    <w:top w:val="single" w:sz="12" w:space="0" w:color="FFFFFF"/>
                    <w:left w:val="single" w:sz="12" w:space="0" w:color="FFFFFF"/>
                    <w:bottom w:val="single" w:sz="12" w:space="0" w:color="FFFFFF"/>
                    <w:right w:val="single" w:sz="12" w:space="0" w:color="FFFFFF"/>
                  </w:tcBorders>
                  <w:vAlign w:val="center"/>
                </w:tcPr>
                <w:p w:rsidR="00D56105" w:rsidRPr="00F0461B" w:rsidRDefault="00D56105" w:rsidP="00D56105">
                  <w:pPr>
                    <w:spacing w:after="0" w:line="240" w:lineRule="auto"/>
                    <w:jc w:val="both"/>
                    <w:rPr>
                      <w:rFonts w:ascii="Times New Roman" w:eastAsiaTheme="minorEastAsia" w:hAnsi="Times New Roman" w:cs="Times New Roman"/>
                      <w:b/>
                      <w:sz w:val="24"/>
                      <w:szCs w:val="24"/>
                      <w:lang w:eastAsia="ro-RO"/>
                    </w:rPr>
                  </w:pPr>
                  <w:r w:rsidRPr="00F0461B">
                    <w:rPr>
                      <w:rFonts w:ascii="Times New Roman" w:eastAsiaTheme="minorEastAsia" w:hAnsi="Times New Roman" w:cs="Times New Roman"/>
                      <w:b/>
                      <w:lang w:eastAsia="ro-RO"/>
                    </w:rPr>
                    <w:t xml:space="preserve">Tabel </w:t>
                  </w:r>
                  <w:r w:rsidR="006B536D" w:rsidRPr="00F0461B">
                    <w:rPr>
                      <w:rFonts w:ascii="Times New Roman" w:eastAsiaTheme="minorEastAsia" w:hAnsi="Times New Roman" w:cs="Times New Roman"/>
                      <w:b/>
                      <w:lang w:eastAsia="ro-RO"/>
                    </w:rPr>
                    <w:t xml:space="preserve">nr. </w:t>
                  </w:r>
                  <w:r w:rsidRPr="00F0461B">
                    <w:rPr>
                      <w:rFonts w:ascii="Times New Roman" w:eastAsiaTheme="minorEastAsia" w:hAnsi="Times New Roman" w:cs="Times New Roman"/>
                      <w:b/>
                      <w:lang w:eastAsia="ro-RO"/>
                    </w:rPr>
                    <w:t>16.</w:t>
                  </w:r>
                  <w:r w:rsidRPr="00F0461B">
                    <w:rPr>
                      <w:rFonts w:ascii="Times New Roman" w:eastAsia="Verdana" w:hAnsi="Times New Roman" w:cs="Times New Roman"/>
                      <w:b/>
                      <w:lang w:eastAsia="ro-RO"/>
                    </w:rPr>
                    <w:t xml:space="preserve"> Evoluția modalităților de transmitere HIV/SIDA, 2007-2018, România</w:t>
                  </w:r>
                </w:p>
              </w:tc>
            </w:tr>
          </w:tbl>
          <w:tbl>
            <w:tblPr>
              <w:tblStyle w:val="TableGrid"/>
              <w:tblW w:w="11908" w:type="dxa"/>
              <w:tblLayout w:type="fixed"/>
              <w:tblLook w:val="04A0" w:firstRow="1" w:lastRow="0" w:firstColumn="1" w:lastColumn="0" w:noHBand="0" w:noVBand="1"/>
            </w:tblPr>
            <w:tblGrid>
              <w:gridCol w:w="1560"/>
              <w:gridCol w:w="850"/>
              <w:gridCol w:w="709"/>
              <w:gridCol w:w="851"/>
              <w:gridCol w:w="850"/>
              <w:gridCol w:w="851"/>
              <w:gridCol w:w="850"/>
              <w:gridCol w:w="992"/>
              <w:gridCol w:w="993"/>
              <w:gridCol w:w="850"/>
              <w:gridCol w:w="851"/>
              <w:gridCol w:w="850"/>
              <w:gridCol w:w="851"/>
            </w:tblGrid>
            <w:tr w:rsidR="00D56105" w:rsidRPr="00EB4308" w:rsidTr="008B1981">
              <w:tc>
                <w:tcPr>
                  <w:tcW w:w="156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Calea de transmitere</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2007</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2008</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2009</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2010</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2011</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2012</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2013</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2014</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2015</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2016</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2017</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2018</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Materno-fetală</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9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(1.9%)</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13 (2.3%)</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23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(4.14%)</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27 (4.7%)</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22 (2.8%)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21 (2.3%)</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28</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 (2.8%)</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17</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 (1.8%)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19 (2.2%)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(0.7%)</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14 (1.8%)</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7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cr/>
                    <w:t>1%)</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BSB (bărbați care fac sex cu bărbați)</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19</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44</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(8%)</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52</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(9.18%)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66 (11.4%)</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104 (13%)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100 (10.8%)</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104 (10.4%)</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140 (15.3%)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128 (15%)</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146 (18.3%)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150 (19.4%)</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155 (22.4%)</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CDI (consumatori de droguri pe cale intrave-noasă)</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(1.5%)</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 (0.7%)</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 (1.98%)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18</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154 (19.5%)</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290 (31.5%)</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308</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(30.8%)</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195 (21.2%)</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175</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(20.4%)</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130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(16.3%)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115 (15%)</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77 (11.1%)</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BSB/CDI</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(0.2%)</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1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(0.18%)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(0.9%)</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(0.8%)</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(0.4%)</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(0.4%)</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(0.4%)</w:t>
                  </w:r>
                </w:p>
              </w:tc>
            </w:tr>
            <w:tr w:rsidR="00D56105" w:rsidRPr="00EB4308" w:rsidTr="008B1981">
              <w:trPr>
                <w:trHeight w:val="395"/>
              </w:trPr>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Heterose-xuală</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371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(77.9%)</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425</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(76%)</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420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(75.49%)</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434</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(74.7%)</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471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(60%)</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461</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(50%)</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536</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(53.5%)</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536</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(58.4%)</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495</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(58%)</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502</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479 (62.2%)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436 (63.1%)</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Necunos-cută</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69 (14.5%)</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73 (13%)</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49</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35</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42</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(4.6%)</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15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(1.5%)</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 xml:space="preserve">21 </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28</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3.2%)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(1.3%)</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(1.2%)</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13</w:t>
                  </w:r>
                </w:p>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(2%)</w:t>
                  </w:r>
                </w:p>
              </w:tc>
            </w:tr>
            <w:tr w:rsidR="00D56105" w:rsidRPr="00EB4308" w:rsidTr="008B1981">
              <w:tc>
                <w:tcPr>
                  <w:tcW w:w="1560" w:type="dxa"/>
                </w:tcPr>
                <w:p w:rsidR="00D56105" w:rsidRPr="00F0461B" w:rsidRDefault="00D56105" w:rsidP="0053431E">
                  <w:pPr>
                    <w:framePr w:hSpace="180" w:wrap="around" w:vAnchor="text" w:hAnchor="text" w:xAlign="right" w:y="1"/>
                    <w:suppressOverlap/>
                    <w:jc w:val="both"/>
                    <w:rPr>
                      <w:rFonts w:ascii="Times New Roman" w:eastAsia="Verdana" w:hAnsi="Times New Roman" w:cs="Times New Roman"/>
                      <w:sz w:val="16"/>
                      <w:szCs w:val="16"/>
                    </w:rPr>
                  </w:pPr>
                  <w:r w:rsidRPr="00F0461B">
                    <w:rPr>
                      <w:rFonts w:ascii="Times New Roman" w:eastAsia="Verdana" w:hAnsi="Times New Roman" w:cs="Times New Roman"/>
                      <w:sz w:val="16"/>
                      <w:szCs w:val="16"/>
                    </w:rPr>
                    <w:t>Total</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476</w:t>
                  </w:r>
                </w:p>
              </w:tc>
              <w:tc>
                <w:tcPr>
                  <w:tcW w:w="709"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559</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556</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581</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788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921</w:t>
                  </w:r>
                </w:p>
              </w:tc>
              <w:tc>
                <w:tcPr>
                  <w:tcW w:w="992"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1001</w:t>
                  </w:r>
                </w:p>
              </w:tc>
              <w:tc>
                <w:tcPr>
                  <w:tcW w:w="993"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918</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8556</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797</w:t>
                  </w:r>
                </w:p>
              </w:tc>
              <w:tc>
                <w:tcPr>
                  <w:tcW w:w="850"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770</w:t>
                  </w:r>
                </w:p>
              </w:tc>
              <w:tc>
                <w:tcPr>
                  <w:tcW w:w="851" w:type="dxa"/>
                </w:tcPr>
                <w:p w:rsidR="00D56105" w:rsidRPr="00F0461B" w:rsidRDefault="00D56105" w:rsidP="0053431E">
                  <w:pPr>
                    <w:framePr w:hSpace="180" w:wrap="around" w:vAnchor="text" w:hAnchor="text" w:xAlign="right" w:y="1"/>
                    <w:suppressOverlap/>
                    <w:jc w:val="center"/>
                    <w:rPr>
                      <w:rFonts w:ascii="Times New Roman" w:eastAsia="Verdana" w:hAnsi="Times New Roman" w:cs="Times New Roman"/>
                      <w:sz w:val="16"/>
                      <w:szCs w:val="16"/>
                    </w:rPr>
                  </w:pPr>
                  <w:r w:rsidRPr="00F0461B">
                    <w:rPr>
                      <w:rFonts w:ascii="Times New Roman" w:eastAsia="Verdana" w:hAnsi="Times New Roman" w:cs="Times New Roman"/>
                      <w:sz w:val="16"/>
                      <w:szCs w:val="16"/>
                    </w:rPr>
                    <w:t>691</w:t>
                  </w:r>
                </w:p>
              </w:tc>
            </w:tr>
          </w:tbl>
          <w:p w:rsidR="00D56105" w:rsidRPr="00F0461B" w:rsidRDefault="00D56105" w:rsidP="004A58B9">
            <w:pPr>
              <w:autoSpaceDE w:val="0"/>
              <w:adjustRightInd w:val="0"/>
              <w:snapToGrid w:val="0"/>
              <w:spacing w:after="0" w:line="240" w:lineRule="auto"/>
              <w:jc w:val="both"/>
              <w:rPr>
                <w:rFonts w:ascii="Times New Roman" w:eastAsiaTheme="minorEastAsia" w:hAnsi="Times New Roman" w:cs="Times New Roman"/>
                <w:color w:val="0000FF"/>
                <w:sz w:val="18"/>
                <w:szCs w:val="18"/>
                <w:u w:val="single"/>
                <w:lang w:eastAsia="ro-RO"/>
              </w:rPr>
            </w:pPr>
            <w:r w:rsidRPr="00F0461B">
              <w:rPr>
                <w:rFonts w:ascii="Times New Roman" w:eastAsiaTheme="minorEastAsia" w:hAnsi="Times New Roman" w:cs="Times New Roman"/>
                <w:b/>
                <w:i/>
                <w:sz w:val="18"/>
                <w:szCs w:val="18"/>
                <w:lang w:eastAsia="ro-RO"/>
              </w:rPr>
              <w:t>Sursa</w:t>
            </w:r>
            <w:r w:rsidRPr="00F0461B">
              <w:rPr>
                <w:rFonts w:ascii="Times New Roman" w:eastAsiaTheme="minorEastAsia" w:hAnsi="Times New Roman" w:cs="Times New Roman"/>
                <w:i/>
                <w:color w:val="0000FF"/>
                <w:sz w:val="18"/>
                <w:szCs w:val="18"/>
                <w:lang w:eastAsia="ro-RO"/>
              </w:rPr>
              <w:t>:</w:t>
            </w:r>
            <w:hyperlink r:id="rId85" w:history="1">
              <w:r w:rsidRPr="00F0461B">
                <w:rPr>
                  <w:rFonts w:ascii="Times New Roman" w:eastAsiaTheme="minorEastAsia" w:hAnsi="Times New Roman" w:cs="Times New Roman"/>
                  <w:i/>
                  <w:color w:val="0000FF"/>
                  <w:sz w:val="18"/>
                  <w:szCs w:val="18"/>
                  <w:u w:val="single"/>
                  <w:lang w:eastAsia="ro-RO"/>
                </w:rPr>
                <w:t>http://www.cnlas.ro/images/doc/31122018_rom.pdf</w:t>
              </w:r>
            </w:hyperlink>
            <w:r w:rsidR="00AA5C53" w:rsidRPr="00F0461B">
              <w:rPr>
                <w:rFonts w:ascii="Times New Roman" w:eastAsiaTheme="minorEastAsia" w:hAnsi="Times New Roman" w:cs="Times New Roman"/>
                <w:i/>
                <w:color w:val="0000FF"/>
                <w:sz w:val="18"/>
                <w:szCs w:val="18"/>
                <w:u w:val="single"/>
                <w:lang w:eastAsia="ro-RO"/>
              </w:rPr>
              <w:t xml:space="preserve"> </w:t>
            </w:r>
            <w:r w:rsidR="00C12009" w:rsidRPr="00F0461B">
              <w:rPr>
                <w:rFonts w:ascii="Times New Roman" w:eastAsiaTheme="minorEastAsia" w:hAnsi="Times New Roman" w:cs="Times New Roman"/>
                <w:b/>
                <w:sz w:val="18"/>
                <w:szCs w:val="18"/>
                <w:vertAlign w:val="superscript"/>
                <w:lang w:eastAsia="ro-RO"/>
              </w:rPr>
              <w:t>2</w:t>
            </w:r>
            <w:r w:rsidR="005D3361">
              <w:rPr>
                <w:rFonts w:ascii="Times New Roman" w:eastAsiaTheme="minorEastAsia" w:hAnsi="Times New Roman" w:cs="Times New Roman"/>
                <w:b/>
                <w:sz w:val="18"/>
                <w:szCs w:val="18"/>
                <w:vertAlign w:val="superscript"/>
                <w:lang w:eastAsia="ro-RO"/>
              </w:rPr>
              <w:t>9</w:t>
            </w:r>
            <w:r w:rsidR="004A58B9" w:rsidRPr="00F0461B">
              <w:rPr>
                <w:rFonts w:ascii="Times New Roman" w:eastAsiaTheme="minorEastAsia" w:hAnsi="Times New Roman" w:cs="Times New Roman"/>
                <w:color w:val="0000FF"/>
                <w:sz w:val="18"/>
                <w:szCs w:val="18"/>
                <w:u w:val="single"/>
                <w:lang w:eastAsia="ro-RO"/>
              </w:rPr>
              <w:t xml:space="preserve"> </w:t>
            </w:r>
          </w:p>
          <w:p w:rsidR="00D56105" w:rsidRPr="00F0461B" w:rsidRDefault="00D56105" w:rsidP="009D24F5">
            <w:pPr>
              <w:spacing w:after="0" w:line="240" w:lineRule="auto"/>
              <w:jc w:val="both"/>
              <w:rPr>
                <w:rFonts w:ascii="Times New Roman" w:eastAsiaTheme="minorEastAsia" w:hAnsi="Times New Roman" w:cs="Times New Roman"/>
                <w:sz w:val="24"/>
                <w:szCs w:val="24"/>
                <w:lang w:eastAsia="ro-RO"/>
              </w:rPr>
            </w:pPr>
            <w:r w:rsidRPr="00F0461B">
              <w:rPr>
                <w:rFonts w:ascii="Times New Roman" w:eastAsiaTheme="minorEastAsia" w:hAnsi="Times New Roman" w:cs="Times New Roman"/>
                <w:sz w:val="24"/>
                <w:szCs w:val="24"/>
                <w:lang w:eastAsia="ro-RO"/>
              </w:rPr>
              <w:t xml:space="preserve">Distribuţia pacienților cu </w:t>
            </w:r>
            <w:r w:rsidRPr="00F0461B">
              <w:rPr>
                <w:rFonts w:ascii="Times New Roman" w:eastAsiaTheme="minorEastAsia" w:hAnsi="Times New Roman" w:cs="Times New Roman"/>
                <w:b/>
                <w:sz w:val="24"/>
                <w:szCs w:val="24"/>
                <w:lang w:eastAsia="ro-RO"/>
              </w:rPr>
              <w:t>coinfecție HIV/TB și tratamentul ART</w:t>
            </w:r>
            <w:r w:rsidRPr="00F0461B">
              <w:rPr>
                <w:rFonts w:ascii="Times New Roman" w:eastAsiaTheme="minorEastAsia" w:hAnsi="Times New Roman" w:cs="Times New Roman"/>
                <w:sz w:val="24"/>
                <w:szCs w:val="24"/>
                <w:lang w:eastAsia="ro-RO"/>
              </w:rPr>
              <w:t xml:space="preserve"> în ultimii 10 ani, este</w:t>
            </w:r>
            <w:r w:rsidR="009D24F5" w:rsidRPr="00F0461B">
              <w:rPr>
                <w:rFonts w:ascii="Times New Roman" w:eastAsiaTheme="minorEastAsia" w:hAnsi="Times New Roman" w:cs="Times New Roman"/>
                <w:sz w:val="24"/>
                <w:szCs w:val="24"/>
                <w:lang w:eastAsia="ro-RO"/>
              </w:rPr>
              <w:t xml:space="preserve"> redată în tabelele de mai jos:</w:t>
            </w:r>
          </w:p>
          <w:p w:rsidR="00D56105" w:rsidRPr="00E71990" w:rsidRDefault="00D56105" w:rsidP="00F0487B">
            <w:pPr>
              <w:spacing w:after="0" w:line="240" w:lineRule="auto"/>
              <w:jc w:val="both"/>
              <w:rPr>
                <w:rFonts w:ascii="Times New Roman" w:eastAsiaTheme="minorEastAsia" w:hAnsi="Times New Roman" w:cs="Times New Roman"/>
                <w:b/>
                <w:u w:val="single"/>
                <w:lang w:eastAsia="ro-RO"/>
              </w:rPr>
            </w:pPr>
            <w:r w:rsidRPr="00E71990">
              <w:rPr>
                <w:rFonts w:ascii="Times New Roman" w:eastAsiaTheme="minorEastAsia" w:hAnsi="Times New Roman" w:cs="Times New Roman"/>
                <w:b/>
                <w:lang w:eastAsia="ro-RO"/>
              </w:rPr>
              <w:t>Tabel nr. 17. Pacienți cu coinfecție HIV/TB, România, 2007-2017 (%)</w:t>
            </w:r>
          </w:p>
          <w:tbl>
            <w:tblPr>
              <w:tblStyle w:val="TableGrid"/>
              <w:tblW w:w="0" w:type="auto"/>
              <w:tblInd w:w="108" w:type="dxa"/>
              <w:tblLayout w:type="fixed"/>
              <w:tblLook w:val="04A0" w:firstRow="1" w:lastRow="0" w:firstColumn="1" w:lastColumn="0" w:noHBand="0" w:noVBand="1"/>
            </w:tblPr>
            <w:tblGrid>
              <w:gridCol w:w="720"/>
              <w:gridCol w:w="2700"/>
              <w:gridCol w:w="2700"/>
              <w:gridCol w:w="3037"/>
            </w:tblGrid>
            <w:tr w:rsidR="00D56105" w:rsidRPr="00EB4308" w:rsidTr="005B17CB">
              <w:tc>
                <w:tcPr>
                  <w:tcW w:w="720" w:type="dxa"/>
                </w:tcPr>
                <w:p w:rsidR="00D56105" w:rsidRPr="00F0461B" w:rsidRDefault="00D56105" w:rsidP="0053431E">
                  <w:pPr>
                    <w:framePr w:hSpace="180" w:wrap="around" w:vAnchor="text" w:hAnchor="text" w:xAlign="right" w:y="1"/>
                    <w:suppressOverlap/>
                    <w:rPr>
                      <w:rFonts w:ascii="Times New Roman" w:hAnsi="Times New Roman" w:cs="Times New Roman"/>
                      <w:b/>
                      <w:sz w:val="20"/>
                      <w:szCs w:val="20"/>
                    </w:rPr>
                  </w:pPr>
                  <w:r w:rsidRPr="00F0461B">
                    <w:rPr>
                      <w:rFonts w:ascii="Times New Roman" w:hAnsi="Times New Roman" w:cs="Times New Roman"/>
                      <w:b/>
                      <w:sz w:val="20"/>
                      <w:szCs w:val="20"/>
                    </w:rPr>
                    <w:t>Ani</w:t>
                  </w:r>
                </w:p>
              </w:tc>
              <w:tc>
                <w:tcPr>
                  <w:tcW w:w="2700" w:type="dxa"/>
                </w:tcPr>
                <w:p w:rsidR="00D56105" w:rsidRPr="00F0461B" w:rsidRDefault="00D56105" w:rsidP="0053431E">
                  <w:pPr>
                    <w:framePr w:hSpace="180" w:wrap="around" w:vAnchor="text" w:hAnchor="text" w:xAlign="right" w:y="1"/>
                    <w:suppressOverlap/>
                    <w:rPr>
                      <w:rFonts w:ascii="Times New Roman" w:hAnsi="Times New Roman" w:cs="Times New Roman"/>
                      <w:b/>
                      <w:sz w:val="20"/>
                      <w:szCs w:val="20"/>
                    </w:rPr>
                  </w:pPr>
                  <w:r w:rsidRPr="00F0461B">
                    <w:rPr>
                      <w:rFonts w:ascii="Times New Roman" w:hAnsi="Times New Roman" w:cs="Times New Roman"/>
                      <w:b/>
                      <w:sz w:val="20"/>
                      <w:szCs w:val="20"/>
                    </w:rPr>
                    <w:t>Pacienți TB cu status HIV cunoscut</w:t>
                  </w:r>
                  <w:ins w:id="2" w:author="INSP100" w:date="2019-10-30T13:54:00Z">
                    <w:r w:rsidR="00BD2B09">
                      <w:rPr>
                        <w:rFonts w:ascii="Times New Roman" w:hAnsi="Times New Roman" w:cs="Times New Roman"/>
                        <w:b/>
                        <w:sz w:val="20"/>
                        <w:szCs w:val="20"/>
                      </w:rPr>
                      <w:t xml:space="preserve"> (testați HIV)</w:t>
                    </w:r>
                  </w:ins>
                  <w:r w:rsidRPr="00F0461B">
                    <w:rPr>
                      <w:rFonts w:ascii="Times New Roman" w:hAnsi="Times New Roman" w:cs="Times New Roman"/>
                      <w:b/>
                      <w:sz w:val="20"/>
                      <w:szCs w:val="20"/>
                    </w:rPr>
                    <w:t xml:space="preserve"> (%)</w:t>
                  </w:r>
                </w:p>
              </w:tc>
              <w:tc>
                <w:tcPr>
                  <w:tcW w:w="2700" w:type="dxa"/>
                </w:tcPr>
                <w:p w:rsidR="00D56105" w:rsidRPr="00F0461B" w:rsidRDefault="00D56105" w:rsidP="0053431E">
                  <w:pPr>
                    <w:framePr w:hSpace="180" w:wrap="around" w:vAnchor="text" w:hAnchor="text" w:xAlign="right" w:y="1"/>
                    <w:suppressOverlap/>
                    <w:rPr>
                      <w:rFonts w:ascii="Times New Roman" w:hAnsi="Times New Roman" w:cs="Times New Roman"/>
                      <w:b/>
                      <w:sz w:val="20"/>
                      <w:szCs w:val="20"/>
                    </w:rPr>
                  </w:pPr>
                  <w:r w:rsidRPr="00F0461B">
                    <w:rPr>
                      <w:rFonts w:ascii="Times New Roman" w:hAnsi="Times New Roman" w:cs="Times New Roman"/>
                      <w:b/>
                      <w:sz w:val="20"/>
                      <w:szCs w:val="20"/>
                    </w:rPr>
                    <w:t>Pacienți HIV testați pentru TB (%)</w:t>
                  </w:r>
                </w:p>
              </w:tc>
              <w:tc>
                <w:tcPr>
                  <w:tcW w:w="3037" w:type="dxa"/>
                </w:tcPr>
                <w:p w:rsidR="00D56105" w:rsidRPr="00F0461B" w:rsidRDefault="00D56105" w:rsidP="0053431E">
                  <w:pPr>
                    <w:framePr w:hSpace="180" w:wrap="around" w:vAnchor="text" w:hAnchor="text" w:xAlign="right" w:y="1"/>
                    <w:suppressOverlap/>
                    <w:rPr>
                      <w:rFonts w:ascii="Times New Roman" w:hAnsi="Times New Roman" w:cs="Times New Roman"/>
                      <w:b/>
                      <w:sz w:val="20"/>
                      <w:szCs w:val="20"/>
                    </w:rPr>
                  </w:pPr>
                  <w:r w:rsidRPr="00F0461B">
                    <w:rPr>
                      <w:rFonts w:ascii="Times New Roman" w:hAnsi="Times New Roman" w:cs="Times New Roman"/>
                      <w:b/>
                      <w:sz w:val="20"/>
                      <w:szCs w:val="20"/>
                    </w:rPr>
                    <w:t>Pacienți TB cu HIV pozitiv care primesc terapie ART (%)</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2017</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82</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2.1</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81</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w:t>
                  </w:r>
                  <w:r w:rsidRPr="00F0461B">
                    <w:rPr>
                      <w:rFonts w:ascii="Times New Roman" w:eastAsia="Times New Roman" w:hAnsi="Times New Roman" w:cs="Times New Roman"/>
                      <w:b/>
                      <w:bCs/>
                      <w:sz w:val="20"/>
                      <w:szCs w:val="20"/>
                    </w:rPr>
                    <w:cr/>
                    <w:t>16</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73</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2.6</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100</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2015</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75</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2.6</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96</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2014</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69</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2.9</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89</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2013</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61</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2.7</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92</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2012</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57</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2.3</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92</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2011</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50</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2.5</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90</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2010</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37</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3.1</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89</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2009</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28</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3.3</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82</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2008</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25</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3.3</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80</w:t>
                  </w:r>
                </w:p>
              </w:tc>
            </w:tr>
            <w:tr w:rsidR="00D56105" w:rsidRPr="00EB4308" w:rsidTr="005B17CB">
              <w:tc>
                <w:tcPr>
                  <w:tcW w:w="72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b/>
                      <w:bCs/>
                      <w:sz w:val="20"/>
                      <w:szCs w:val="20"/>
                    </w:rPr>
                  </w:pPr>
                  <w:r w:rsidRPr="00F0461B">
                    <w:rPr>
                      <w:rFonts w:ascii="Times New Roman" w:eastAsia="Times New Roman" w:hAnsi="Times New Roman" w:cs="Times New Roman"/>
                      <w:b/>
                      <w:bCs/>
                      <w:sz w:val="20"/>
                      <w:szCs w:val="20"/>
                    </w:rPr>
                    <w:t>2007</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25</w:t>
                  </w:r>
                </w:p>
              </w:tc>
              <w:tc>
                <w:tcPr>
                  <w:tcW w:w="2700"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r w:rsidRPr="00F0461B">
                    <w:rPr>
                      <w:rFonts w:ascii="Times New Roman" w:eastAsia="Times New Roman" w:hAnsi="Times New Roman" w:cs="Times New Roman"/>
                      <w:sz w:val="20"/>
                      <w:szCs w:val="20"/>
                    </w:rPr>
                    <w:t>2.8</w:t>
                  </w:r>
                </w:p>
              </w:tc>
              <w:tc>
                <w:tcPr>
                  <w:tcW w:w="3037" w:type="dxa"/>
                </w:tcPr>
                <w:p w:rsidR="00D56105" w:rsidRPr="00F0461B" w:rsidRDefault="00D56105" w:rsidP="0053431E">
                  <w:pPr>
                    <w:framePr w:hSpace="180" w:wrap="around" w:vAnchor="text" w:hAnchor="text" w:xAlign="right" w:y="1"/>
                    <w:suppressOverlap/>
                    <w:jc w:val="center"/>
                    <w:rPr>
                      <w:rFonts w:ascii="Times New Roman" w:eastAsia="Times New Roman" w:hAnsi="Times New Roman" w:cs="Times New Roman"/>
                      <w:sz w:val="20"/>
                      <w:szCs w:val="20"/>
                    </w:rPr>
                  </w:pPr>
                </w:p>
              </w:tc>
            </w:tr>
          </w:tbl>
          <w:p w:rsidR="00AA5C53" w:rsidRPr="00F0461B" w:rsidRDefault="00D56105" w:rsidP="009320E2">
            <w:pPr>
              <w:spacing w:after="0" w:line="240" w:lineRule="auto"/>
              <w:jc w:val="both"/>
              <w:rPr>
                <w:rFonts w:ascii="Times New Roman" w:eastAsiaTheme="minorEastAsia" w:hAnsi="Times New Roman" w:cs="Times New Roman"/>
                <w:b/>
                <w:sz w:val="18"/>
                <w:szCs w:val="18"/>
                <w:vertAlign w:val="superscript"/>
                <w:lang w:eastAsia="ro-RO"/>
              </w:rPr>
            </w:pPr>
            <w:r w:rsidRPr="00F0461B">
              <w:rPr>
                <w:rFonts w:ascii="Times New Roman" w:eastAsia="Times New Roman" w:hAnsi="Times New Roman" w:cs="Times New Roman"/>
                <w:b/>
                <w:i/>
                <w:color w:val="0000FF"/>
                <w:sz w:val="18"/>
                <w:szCs w:val="18"/>
                <w:lang w:eastAsia="ro-RO"/>
              </w:rPr>
              <w:t>Sursa</w:t>
            </w:r>
            <w:r w:rsidRPr="00F0461B">
              <w:rPr>
                <w:rFonts w:ascii="Times New Roman" w:eastAsia="Times New Roman" w:hAnsi="Times New Roman" w:cs="Times New Roman"/>
                <w:i/>
                <w:color w:val="0000FF"/>
                <w:sz w:val="18"/>
                <w:szCs w:val="18"/>
                <w:lang w:eastAsia="ro-RO"/>
              </w:rPr>
              <w:t xml:space="preserve">: </w:t>
            </w:r>
            <w:hyperlink r:id="rId86" w:history="1">
              <w:r w:rsidR="00C12009" w:rsidRPr="00F0461B">
                <w:rPr>
                  <w:rStyle w:val="Hyperlink"/>
                  <w:rFonts w:ascii="Times New Roman" w:eastAsiaTheme="minorEastAsia" w:hAnsi="Times New Roman" w:cs="Times New Roman"/>
                  <w:i/>
                  <w:sz w:val="18"/>
                  <w:szCs w:val="18"/>
                  <w:lang w:eastAsia="ro-RO"/>
                </w:rPr>
                <w:t>http://apps.who.int/gho/data/node.imr</w:t>
              </w:r>
            </w:hyperlink>
            <w:r w:rsidR="00C12009" w:rsidRPr="00F0461B">
              <w:rPr>
                <w:rFonts w:ascii="Times New Roman" w:eastAsiaTheme="minorEastAsia" w:hAnsi="Times New Roman" w:cs="Times New Roman"/>
                <w:i/>
                <w:color w:val="0000FF"/>
                <w:sz w:val="18"/>
                <w:szCs w:val="18"/>
                <w:u w:val="single"/>
                <w:lang w:eastAsia="ro-RO"/>
              </w:rPr>
              <w:t xml:space="preserve"> </w:t>
            </w:r>
            <w:r w:rsidR="005D3361">
              <w:rPr>
                <w:rStyle w:val="FootnoteReference"/>
                <w:rFonts w:ascii="Times New Roman" w:eastAsiaTheme="minorEastAsia" w:hAnsi="Times New Roman" w:cs="Times New Roman"/>
                <w:i/>
                <w:color w:val="0000FF"/>
                <w:sz w:val="18"/>
                <w:szCs w:val="18"/>
                <w:u w:val="single"/>
                <w:lang w:eastAsia="ro-RO"/>
              </w:rPr>
              <w:footnoteReference w:id="32"/>
            </w:r>
          </w:p>
          <w:p w:rsidR="00615DB1" w:rsidRPr="00AA5C53" w:rsidRDefault="0053431E" w:rsidP="005D3361">
            <w:pPr>
              <w:spacing w:after="0" w:line="240" w:lineRule="auto"/>
              <w:jc w:val="both"/>
              <w:rPr>
                <w:rFonts w:ascii="Times New Roman" w:eastAsia="Times New Roman" w:hAnsi="Times New Roman" w:cs="Times New Roman"/>
                <w:b/>
                <w:sz w:val="18"/>
                <w:szCs w:val="18"/>
                <w:vertAlign w:val="superscript"/>
                <w:lang w:eastAsia="ro-RO"/>
              </w:rPr>
            </w:pPr>
            <w:hyperlink r:id="rId87" w:history="1">
              <w:r w:rsidR="00D56105" w:rsidRPr="00F0461B">
                <w:rPr>
                  <w:rFonts w:ascii="Times New Roman" w:eastAsiaTheme="minorEastAsia" w:hAnsi="Times New Roman" w:cs="Times New Roman"/>
                  <w:i/>
                  <w:color w:val="0000FF"/>
                  <w:sz w:val="18"/>
                  <w:szCs w:val="18"/>
                  <w:u w:val="single"/>
                  <w:lang w:eastAsia="ro-RO"/>
                </w:rPr>
                <w:t>http://apps.who.int/gho/data/view.main.TBHIVCountry</w:t>
              </w:r>
            </w:hyperlink>
            <w:r w:rsidR="005D3361">
              <w:rPr>
                <w:rStyle w:val="FootnoteReference"/>
                <w:rFonts w:ascii="Times New Roman" w:eastAsiaTheme="minorEastAsia" w:hAnsi="Times New Roman" w:cs="Times New Roman"/>
                <w:i/>
                <w:color w:val="0000FF"/>
                <w:sz w:val="18"/>
                <w:szCs w:val="18"/>
                <w:u w:val="single"/>
                <w:lang w:eastAsia="ro-RO"/>
              </w:rPr>
              <w:footnoteReference w:id="33"/>
            </w:r>
          </w:p>
        </w:tc>
      </w:tr>
    </w:tbl>
    <w:p w:rsidR="00983CE3" w:rsidRPr="00615DB1" w:rsidRDefault="00983CE3" w:rsidP="00F22360">
      <w:pPr>
        <w:spacing w:after="0" w:line="240" w:lineRule="auto"/>
        <w:jc w:val="both"/>
        <w:rPr>
          <w:rFonts w:ascii="Times New Roman" w:eastAsiaTheme="minorEastAsia" w:hAnsi="Times New Roman" w:cs="Times New Roman"/>
          <w:b/>
          <w:u w:val="single"/>
          <w:lang w:eastAsia="ro-RO"/>
        </w:rPr>
      </w:pPr>
      <w:r w:rsidRPr="00615DB1">
        <w:rPr>
          <w:rFonts w:ascii="Times New Roman" w:eastAsiaTheme="minorEastAsia" w:hAnsi="Times New Roman" w:cs="Times New Roman"/>
          <w:b/>
          <w:lang w:eastAsia="ro-RO"/>
        </w:rPr>
        <w:lastRenderedPageBreak/>
        <w:t>Tabel nr. 18. Rata de succes a tratamentului la pacienți cu coinfecție HIV/TB, România, 2007-2016</w:t>
      </w:r>
    </w:p>
    <w:tbl>
      <w:tblPr>
        <w:tblStyle w:val="TableGrid"/>
        <w:tblW w:w="9540" w:type="dxa"/>
        <w:tblInd w:w="108" w:type="dxa"/>
        <w:tblLook w:val="04A0" w:firstRow="1" w:lastRow="0" w:firstColumn="1" w:lastColumn="0" w:noHBand="0" w:noVBand="1"/>
      </w:tblPr>
      <w:tblGrid>
        <w:gridCol w:w="720"/>
        <w:gridCol w:w="1440"/>
        <w:gridCol w:w="1980"/>
        <w:gridCol w:w="1710"/>
        <w:gridCol w:w="2070"/>
        <w:gridCol w:w="1620"/>
      </w:tblGrid>
      <w:tr w:rsidR="00983CE3" w:rsidRPr="00B2352B" w:rsidTr="00BD44F6">
        <w:trPr>
          <w:trHeight w:val="420"/>
        </w:trPr>
        <w:tc>
          <w:tcPr>
            <w:tcW w:w="72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Ani</w:t>
            </w:r>
          </w:p>
        </w:tc>
        <w:tc>
          <w:tcPr>
            <w:tcW w:w="144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noi cazuri TB</w:t>
            </w:r>
          </w:p>
        </w:tc>
        <w:tc>
          <w:tcPr>
            <w:tcW w:w="198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cazuri TB tratate anterior</w:t>
            </w:r>
          </w:p>
        </w:tc>
        <w:tc>
          <w:tcPr>
            <w:tcW w:w="171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cazuri TB cu HIV pozitiv</w:t>
            </w:r>
          </w:p>
        </w:tc>
        <w:tc>
          <w:tcPr>
            <w:tcW w:w="207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pacienți tratați pentru MDR-TB (%)</w:t>
            </w:r>
          </w:p>
          <w:p w:rsidR="00983CE3" w:rsidRPr="00B2352B" w:rsidRDefault="00983CE3" w:rsidP="00F22360">
            <w:pPr>
              <w:rPr>
                <w:rFonts w:ascii="Times New Roman" w:hAnsi="Times New Roman" w:cs="Times New Roman"/>
                <w:b/>
                <w:sz w:val="20"/>
                <w:szCs w:val="20"/>
              </w:rPr>
            </w:pPr>
          </w:p>
        </w:tc>
        <w:tc>
          <w:tcPr>
            <w:tcW w:w="1620" w:type="dxa"/>
          </w:tcPr>
          <w:p w:rsidR="00983CE3" w:rsidRPr="00B2352B" w:rsidRDefault="00983CE3" w:rsidP="00F22360">
            <w:pPr>
              <w:rPr>
                <w:rFonts w:ascii="Times New Roman" w:hAnsi="Times New Roman" w:cs="Times New Roman"/>
                <w:b/>
                <w:sz w:val="20"/>
                <w:szCs w:val="20"/>
              </w:rPr>
            </w:pPr>
            <w:r w:rsidRPr="00B2352B">
              <w:rPr>
                <w:rFonts w:ascii="Times New Roman" w:hAnsi="Times New Roman" w:cs="Times New Roman"/>
                <w:b/>
                <w:sz w:val="20"/>
                <w:szCs w:val="20"/>
              </w:rPr>
              <w:t>cazuri XDR-TB</w:t>
            </w:r>
          </w:p>
          <w:p w:rsidR="00983CE3" w:rsidRPr="00B2352B" w:rsidRDefault="00983CE3" w:rsidP="00F22360">
            <w:pPr>
              <w:rPr>
                <w:rFonts w:ascii="Times New Roman" w:hAnsi="Times New Roman" w:cs="Times New Roman"/>
                <w:b/>
                <w:sz w:val="20"/>
                <w:szCs w:val="20"/>
              </w:rPr>
            </w:pP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2016</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86</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49</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70</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2015</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85</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47</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63</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45</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39</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2014</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85</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45</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69</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44</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16</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2013</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85</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45</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58</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41</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16</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2012</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85</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45</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60</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34</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7</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lastRenderedPageBreak/>
              <w:t>2011</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86</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59</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61</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26</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18</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2010</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84</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55</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58</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20</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7</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2009</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87</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57</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70</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16</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0</w:t>
            </w:r>
          </w:p>
        </w:tc>
      </w:tr>
      <w:tr w:rsidR="00983CE3" w:rsidRPr="00B2352B" w:rsidTr="003E51B4">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2008</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86</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53</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66</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16</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w:t>
            </w:r>
          </w:p>
        </w:tc>
      </w:tr>
      <w:tr w:rsidR="00983CE3" w:rsidRPr="00B2352B" w:rsidTr="00BD44F6">
        <w:trPr>
          <w:trHeight w:val="70"/>
        </w:trPr>
        <w:tc>
          <w:tcPr>
            <w:tcW w:w="720" w:type="dxa"/>
          </w:tcPr>
          <w:p w:rsidR="00983CE3" w:rsidRPr="00B2352B" w:rsidRDefault="00983CE3" w:rsidP="00F22360">
            <w:pPr>
              <w:jc w:val="center"/>
              <w:rPr>
                <w:rFonts w:ascii="Times New Roman" w:eastAsia="Times New Roman" w:hAnsi="Times New Roman" w:cs="Times New Roman"/>
                <w:b/>
                <w:bCs/>
                <w:sz w:val="20"/>
                <w:szCs w:val="20"/>
                <w:lang w:val="en-US"/>
              </w:rPr>
            </w:pPr>
            <w:r w:rsidRPr="00B2352B">
              <w:rPr>
                <w:rFonts w:ascii="Times New Roman" w:eastAsia="Times New Roman" w:hAnsi="Times New Roman" w:cs="Times New Roman"/>
                <w:b/>
                <w:bCs/>
                <w:sz w:val="20"/>
                <w:szCs w:val="20"/>
                <w:lang w:val="en-US"/>
              </w:rPr>
              <w:t>2007</w:t>
            </w:r>
          </w:p>
        </w:tc>
        <w:tc>
          <w:tcPr>
            <w:tcW w:w="144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86</w:t>
            </w:r>
          </w:p>
        </w:tc>
        <w:tc>
          <w:tcPr>
            <w:tcW w:w="198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52</w:t>
            </w:r>
          </w:p>
        </w:tc>
        <w:tc>
          <w:tcPr>
            <w:tcW w:w="171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65</w:t>
            </w:r>
          </w:p>
        </w:tc>
        <w:tc>
          <w:tcPr>
            <w:tcW w:w="2070" w:type="dxa"/>
          </w:tcPr>
          <w:p w:rsidR="00983CE3" w:rsidRPr="00B2352B" w:rsidRDefault="00983CE3" w:rsidP="00F22360">
            <w:pPr>
              <w:jc w:val="center"/>
              <w:rPr>
                <w:rFonts w:ascii="Times New Roman" w:eastAsia="Times New Roman" w:hAnsi="Times New Roman" w:cs="Times New Roman"/>
                <w:sz w:val="20"/>
                <w:szCs w:val="20"/>
                <w:lang w:val="en-US"/>
              </w:rPr>
            </w:pPr>
            <w:r w:rsidRPr="00B2352B">
              <w:rPr>
                <w:rFonts w:ascii="Times New Roman" w:eastAsia="Times New Roman" w:hAnsi="Times New Roman" w:cs="Times New Roman"/>
                <w:sz w:val="20"/>
                <w:szCs w:val="20"/>
                <w:lang w:val="en-US"/>
              </w:rPr>
              <w:t>19</w:t>
            </w:r>
          </w:p>
        </w:tc>
        <w:tc>
          <w:tcPr>
            <w:tcW w:w="1620" w:type="dxa"/>
          </w:tcPr>
          <w:p w:rsidR="00983CE3" w:rsidRPr="00B2352B" w:rsidRDefault="00983CE3" w:rsidP="00F22360">
            <w:pPr>
              <w:jc w:val="center"/>
              <w:rPr>
                <w:rFonts w:ascii="Times New Roman" w:eastAsia="Times New Roman" w:hAnsi="Times New Roman" w:cs="Times New Roman"/>
                <w:sz w:val="20"/>
                <w:szCs w:val="20"/>
                <w:lang w:val="en-US"/>
              </w:rPr>
            </w:pPr>
          </w:p>
        </w:tc>
      </w:tr>
    </w:tbl>
    <w:p w:rsidR="00CA6C3C" w:rsidRPr="004A58B9" w:rsidRDefault="00983CE3" w:rsidP="009320E2">
      <w:pPr>
        <w:spacing w:line="240" w:lineRule="auto"/>
        <w:rPr>
          <w:rFonts w:ascii="Times New Roman" w:eastAsiaTheme="minorEastAsia" w:hAnsi="Times New Roman" w:cs="Times New Roman"/>
          <w:b/>
          <w:sz w:val="18"/>
          <w:szCs w:val="18"/>
          <w:vertAlign w:val="superscript"/>
          <w:lang w:eastAsia="ro-RO"/>
        </w:rPr>
      </w:pPr>
      <w:r w:rsidRPr="004A58B9">
        <w:rPr>
          <w:rFonts w:ascii="Times New Roman" w:eastAsiaTheme="minorEastAsia" w:hAnsi="Times New Roman" w:cs="Times New Roman"/>
          <w:b/>
          <w:i/>
          <w:sz w:val="18"/>
          <w:szCs w:val="18"/>
          <w:lang w:eastAsia="ro-RO"/>
        </w:rPr>
        <w:t>Sursa</w:t>
      </w:r>
      <w:r w:rsidRPr="009320E2">
        <w:rPr>
          <w:rFonts w:ascii="Times New Roman" w:eastAsiaTheme="minorEastAsia" w:hAnsi="Times New Roman" w:cs="Times New Roman"/>
          <w:color w:val="0000FF"/>
          <w:sz w:val="18"/>
          <w:szCs w:val="18"/>
          <w:lang w:eastAsia="ro-RO"/>
        </w:rPr>
        <w:t xml:space="preserve">: </w:t>
      </w:r>
      <w:hyperlink r:id="rId88" w:history="1">
        <w:r w:rsidRPr="004A58B9">
          <w:rPr>
            <w:rFonts w:ascii="Times New Roman" w:eastAsiaTheme="minorEastAsia" w:hAnsi="Times New Roman" w:cs="Times New Roman"/>
            <w:i/>
            <w:color w:val="0000FF"/>
            <w:sz w:val="18"/>
            <w:szCs w:val="18"/>
            <w:u w:val="single"/>
            <w:lang w:eastAsia="ro-RO"/>
          </w:rPr>
          <w:t>http://apps.who.int/gho/data/view.main.57200?lang=en</w:t>
        </w:r>
      </w:hyperlink>
      <w:r w:rsidR="00C12009">
        <w:rPr>
          <w:rFonts w:ascii="Times New Roman" w:eastAsiaTheme="minorEastAsia" w:hAnsi="Times New Roman" w:cs="Times New Roman"/>
          <w:b/>
          <w:sz w:val="18"/>
          <w:szCs w:val="18"/>
          <w:vertAlign w:val="superscript"/>
          <w:lang w:eastAsia="ro-RO"/>
        </w:rPr>
        <w:t xml:space="preserve"> </w:t>
      </w:r>
      <w:r w:rsidR="005D3361">
        <w:rPr>
          <w:rStyle w:val="FootnoteReference"/>
          <w:rFonts w:ascii="Times New Roman" w:eastAsiaTheme="minorEastAsia" w:hAnsi="Times New Roman" w:cs="Times New Roman"/>
          <w:b/>
          <w:sz w:val="18"/>
          <w:szCs w:val="18"/>
          <w:lang w:eastAsia="ro-RO"/>
        </w:rPr>
        <w:footnoteReference w:id="34"/>
      </w:r>
    </w:p>
    <w:p w:rsidR="00CA6C3C" w:rsidRPr="00CA6C3C" w:rsidRDefault="00CA6C3C" w:rsidP="00CA6C3C">
      <w:pPr>
        <w:spacing w:after="0" w:line="240" w:lineRule="auto"/>
        <w:jc w:val="center"/>
        <w:rPr>
          <w:rFonts w:ascii="Times New Roman" w:eastAsiaTheme="minorEastAsia" w:hAnsi="Times New Roman" w:cs="Times New Roman"/>
          <w:b/>
          <w:color w:val="336699"/>
          <w:sz w:val="32"/>
          <w:szCs w:val="32"/>
          <w:lang w:eastAsia="ro-RO"/>
        </w:rPr>
      </w:pPr>
      <w:r w:rsidRPr="00CA6C3C">
        <w:rPr>
          <w:rFonts w:ascii="Times New Roman" w:eastAsiaTheme="minorEastAsia" w:hAnsi="Times New Roman" w:cs="Times New Roman"/>
          <w:b/>
          <w:color w:val="336699"/>
          <w:sz w:val="32"/>
          <w:szCs w:val="32"/>
          <w:lang w:eastAsia="ro-RO"/>
        </w:rPr>
        <w:t>Evidențe utile pentru intervenții (la nivel național, european și internațional)</w:t>
      </w:r>
    </w:p>
    <w:p w:rsidR="00CA6C3C" w:rsidRPr="00CA6C3C" w:rsidRDefault="00CA6C3C" w:rsidP="00CA6C3C">
      <w:pPr>
        <w:tabs>
          <w:tab w:val="left" w:pos="0"/>
        </w:tabs>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sz w:val="24"/>
          <w:szCs w:val="24"/>
          <w:lang w:eastAsia="ro-RO"/>
        </w:rPr>
        <w:t xml:space="preserve">           1. Provocări specifice pentru populația-cheie din România și în Europa Centrală și de Est</w:t>
      </w:r>
      <w:r w:rsidRPr="00CA6C3C">
        <w:rPr>
          <w:rFonts w:ascii="Times New Roman" w:eastAsiaTheme="minorEastAsia" w:hAnsi="Times New Roman" w:cs="Times New Roman"/>
          <w:sz w:val="24"/>
          <w:szCs w:val="24"/>
          <w:lang w:eastAsia="ro-RO"/>
        </w:rPr>
        <w:t>, Institutul Național de Boli Transmisibile Matei Balș, 2019</w:t>
      </w:r>
      <w:r w:rsidR="000A2808">
        <w:rPr>
          <w:rStyle w:val="FootnoteReference"/>
          <w:rFonts w:ascii="Times New Roman" w:eastAsiaTheme="minorEastAsia" w:hAnsi="Times New Roman" w:cs="Times New Roman"/>
          <w:sz w:val="24"/>
          <w:szCs w:val="24"/>
          <w:lang w:eastAsia="ro-RO"/>
        </w:rPr>
        <w:footnoteReference w:id="35"/>
      </w:r>
      <w:r w:rsidRPr="00CA6C3C">
        <w:rPr>
          <w:rFonts w:ascii="Times New Roman" w:eastAsiaTheme="minorEastAsia" w:hAnsi="Times New Roman" w:cs="Times New Roman"/>
          <w:sz w:val="24"/>
          <w:szCs w:val="24"/>
          <w:lang w:eastAsia="ro-RO"/>
        </w:rPr>
        <w:t xml:space="preserve">.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Prevalența HIV în 2017 a fost de 0,07%, iar incidența anuală a fost de 0,002%. În perioada 2007-2017 s-au înregistrat în medie 725 noi cazuri de HIV.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p>
    <w:p w:rsidR="005D3361" w:rsidRDefault="005D3361" w:rsidP="00CA6C3C">
      <w:pPr>
        <w:spacing w:after="0" w:line="240" w:lineRule="auto"/>
        <w:jc w:val="both"/>
        <w:rPr>
          <w:rFonts w:ascii="Times New Roman" w:eastAsiaTheme="minorEastAsia" w:hAnsi="Times New Roman" w:cs="Times New Roman"/>
          <w:b/>
          <w:lang w:eastAsia="ro-RO"/>
        </w:rPr>
      </w:pPr>
    </w:p>
    <w:p w:rsidR="005D3361" w:rsidRDefault="005D3361" w:rsidP="00CA6C3C">
      <w:pPr>
        <w:spacing w:after="0" w:line="240" w:lineRule="auto"/>
        <w:jc w:val="both"/>
        <w:rPr>
          <w:rFonts w:ascii="Times New Roman" w:eastAsiaTheme="minorEastAsia" w:hAnsi="Times New Roman" w:cs="Times New Roman"/>
          <w:b/>
          <w:lang w:eastAsia="ro-RO"/>
        </w:rPr>
      </w:pPr>
    </w:p>
    <w:p w:rsidR="005D3361" w:rsidRDefault="005D3361" w:rsidP="00CA6C3C">
      <w:pPr>
        <w:spacing w:after="0" w:line="240" w:lineRule="auto"/>
        <w:jc w:val="both"/>
        <w:rPr>
          <w:rFonts w:ascii="Times New Roman" w:eastAsiaTheme="minorEastAsia" w:hAnsi="Times New Roman" w:cs="Times New Roman"/>
          <w:b/>
          <w:lang w:eastAsia="ro-RO"/>
        </w:rPr>
      </w:pPr>
    </w:p>
    <w:p w:rsidR="005D3361" w:rsidRDefault="005D3361" w:rsidP="00CA6C3C">
      <w:pPr>
        <w:spacing w:after="0" w:line="240" w:lineRule="auto"/>
        <w:jc w:val="both"/>
        <w:rPr>
          <w:rFonts w:ascii="Times New Roman" w:eastAsiaTheme="minorEastAsia" w:hAnsi="Times New Roman" w:cs="Times New Roman"/>
          <w:b/>
          <w:lang w:eastAsia="ro-RO"/>
        </w:rPr>
      </w:pPr>
    </w:p>
    <w:p w:rsidR="005D3361" w:rsidRDefault="005D3361" w:rsidP="00CA6C3C">
      <w:pPr>
        <w:spacing w:after="0" w:line="240" w:lineRule="auto"/>
        <w:jc w:val="both"/>
        <w:rPr>
          <w:rFonts w:ascii="Times New Roman" w:eastAsiaTheme="minorEastAsia" w:hAnsi="Times New Roman" w:cs="Times New Roman"/>
          <w:b/>
          <w:lang w:eastAsia="ro-RO"/>
        </w:rPr>
      </w:pPr>
    </w:p>
    <w:p w:rsidR="00CA6C3C" w:rsidRPr="00CA6C3C" w:rsidRDefault="00842EDA" w:rsidP="00CA6C3C">
      <w:pPr>
        <w:spacing w:after="0" w:line="240" w:lineRule="auto"/>
        <w:jc w:val="both"/>
        <w:rPr>
          <w:rFonts w:ascii="Times New Roman" w:eastAsiaTheme="minorEastAsia" w:hAnsi="Times New Roman" w:cs="Times New Roman"/>
          <w:b/>
          <w:lang w:eastAsia="ro-RO"/>
        </w:rPr>
      </w:pPr>
      <w:r>
        <w:rPr>
          <w:rFonts w:ascii="Times New Roman" w:eastAsiaTheme="minorEastAsia" w:hAnsi="Times New Roman" w:cs="Times New Roman"/>
          <w:b/>
          <w:lang w:eastAsia="ro-RO"/>
        </w:rPr>
        <w:t>Fig. 33</w:t>
      </w:r>
      <w:r w:rsidR="00CA6C3C" w:rsidRPr="00CA6C3C">
        <w:rPr>
          <w:rFonts w:ascii="Times New Roman" w:eastAsiaTheme="minorEastAsia" w:hAnsi="Times New Roman" w:cs="Times New Roman"/>
          <w:b/>
          <w:lang w:eastAsia="ro-RO"/>
        </w:rPr>
        <w:t>. Situația HIV, România, 2007-2017</w:t>
      </w:r>
    </w:p>
    <w:p w:rsidR="00CA6C3C" w:rsidRPr="00CA6C3C" w:rsidRDefault="00CA6C3C" w:rsidP="00CA6C3C">
      <w:pPr>
        <w:spacing w:after="0" w:line="240" w:lineRule="auto"/>
        <w:ind w:firstLine="567"/>
        <w:jc w:val="both"/>
        <w:rPr>
          <w:rFonts w:eastAsiaTheme="minorEastAsia"/>
          <w:lang w:eastAsia="ro-RO"/>
        </w:rPr>
      </w:pPr>
      <w:r w:rsidRPr="00CA6C3C">
        <w:rPr>
          <w:rFonts w:eastAsiaTheme="minorEastAsia"/>
          <w:noProof/>
          <w:lang w:eastAsia="ro-RO"/>
        </w:rPr>
        <w:drawing>
          <wp:inline distT="0" distB="0" distL="0" distR="0" wp14:anchorId="26B270AF" wp14:editId="2699C24B">
            <wp:extent cx="5324475" cy="283845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325218" cy="2838846"/>
                    </a:xfrm>
                    <a:prstGeom prst="rect">
                      <a:avLst/>
                    </a:prstGeom>
                  </pic:spPr>
                </pic:pic>
              </a:graphicData>
            </a:graphic>
          </wp:inline>
        </w:drawing>
      </w:r>
    </w:p>
    <w:p w:rsidR="00CA6C3C" w:rsidRPr="00B575FF" w:rsidRDefault="00CA6C3C" w:rsidP="00CA6C3C">
      <w:pPr>
        <w:spacing w:after="0" w:line="240" w:lineRule="auto"/>
        <w:ind w:firstLine="567"/>
        <w:rPr>
          <w:rFonts w:ascii="Times New Roman" w:eastAsiaTheme="minorEastAsia" w:hAnsi="Times New Roman" w:cs="Times New Roman"/>
          <w:b/>
          <w:sz w:val="18"/>
          <w:szCs w:val="18"/>
          <w:vertAlign w:val="superscript"/>
          <w:lang w:eastAsia="ro-RO"/>
        </w:rPr>
      </w:pPr>
      <w:r w:rsidRPr="00B575FF">
        <w:rPr>
          <w:rFonts w:ascii="Times New Roman" w:eastAsiaTheme="minorEastAsia" w:hAnsi="Times New Roman" w:cs="Times New Roman"/>
          <w:b/>
          <w:i/>
          <w:sz w:val="18"/>
          <w:szCs w:val="18"/>
          <w:lang w:eastAsia="ro-RO"/>
        </w:rPr>
        <w:t>Sursa</w:t>
      </w:r>
      <w:r w:rsidRPr="00D4428A">
        <w:rPr>
          <w:rFonts w:ascii="Times New Roman" w:eastAsiaTheme="minorEastAsia" w:hAnsi="Times New Roman" w:cs="Times New Roman"/>
          <w:i/>
          <w:color w:val="0000FF"/>
          <w:sz w:val="18"/>
          <w:szCs w:val="18"/>
          <w:lang w:eastAsia="ro-RO"/>
        </w:rPr>
        <w:t>:</w:t>
      </w:r>
      <w:r w:rsidRPr="00D4428A">
        <w:rPr>
          <w:rFonts w:ascii="Times New Roman" w:eastAsiaTheme="minorEastAsia" w:hAnsi="Times New Roman" w:cs="Times New Roman"/>
          <w:color w:val="0000FF"/>
          <w:sz w:val="18"/>
          <w:szCs w:val="18"/>
          <w:lang w:eastAsia="ro-RO"/>
        </w:rPr>
        <w:t xml:space="preserve"> </w:t>
      </w:r>
      <w:hyperlink r:id="rId90" w:history="1">
        <w:r w:rsidRPr="00B575FF">
          <w:rPr>
            <w:rFonts w:ascii="Times New Roman" w:eastAsiaTheme="minorEastAsia" w:hAnsi="Times New Roman" w:cs="Times New Roman"/>
            <w:i/>
            <w:color w:val="0000FF"/>
            <w:sz w:val="18"/>
            <w:szCs w:val="18"/>
            <w:u w:val="single"/>
            <w:lang w:eastAsia="ro-RO"/>
          </w:rPr>
          <w:t>www.cnlas.ro</w:t>
        </w:r>
      </w:hyperlink>
      <w:r w:rsidR="008B71EC">
        <w:rPr>
          <w:rStyle w:val="FootnoteReference"/>
          <w:rFonts w:ascii="Times New Roman" w:eastAsiaTheme="minorEastAsia" w:hAnsi="Times New Roman" w:cs="Times New Roman"/>
          <w:i/>
          <w:color w:val="0000FF"/>
          <w:sz w:val="18"/>
          <w:szCs w:val="18"/>
          <w:u w:val="single"/>
          <w:lang w:eastAsia="ro-RO"/>
        </w:rPr>
        <w:footnoteReference w:id="36"/>
      </w:r>
    </w:p>
    <w:p w:rsidR="00CA6C3C" w:rsidRPr="00CA6C3C" w:rsidRDefault="00CA6C3C" w:rsidP="00CA6C3C">
      <w:pPr>
        <w:spacing w:after="0" w:line="240" w:lineRule="auto"/>
        <w:ind w:firstLine="567"/>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Testul pozitiv, la data depistării, atât la fete cât și la băieți, a avut cele mai mari valori la grupele de vârstă 5-9 ani și 1-4 ani</w:t>
      </w:r>
      <w:ins w:id="3" w:author="Elena Lungu" w:date="2019-11-01T07:59:00Z">
        <w:r w:rsidR="00B8602B">
          <w:rPr>
            <w:rFonts w:ascii="Times New Roman" w:eastAsiaTheme="minorEastAsia" w:hAnsi="Times New Roman" w:cs="Times New Roman"/>
            <w:sz w:val="24"/>
            <w:szCs w:val="24"/>
            <w:vertAlign w:val="superscript"/>
            <w:lang w:eastAsia="ro-RO"/>
          </w:rPr>
          <w:t xml:space="preserve">35 </w:t>
        </w:r>
      </w:ins>
      <w:ins w:id="4" w:author="Elena Lungu" w:date="2019-11-01T08:00:00Z">
        <w:r w:rsidR="00B8602B">
          <w:rPr>
            <w:rFonts w:ascii="Times New Roman" w:eastAsiaTheme="minorEastAsia" w:hAnsi="Times New Roman" w:cs="Times New Roman"/>
            <w:sz w:val="24"/>
            <w:szCs w:val="24"/>
            <w:vertAlign w:val="superscript"/>
            <w:lang w:eastAsia="ro-RO"/>
          </w:rPr>
          <w:t xml:space="preserve">( </w:t>
        </w:r>
        <w:r w:rsidR="00B8602B">
          <w:rPr>
            <w:rFonts w:ascii="Times New Roman" w:eastAsiaTheme="minorEastAsia" w:hAnsi="Times New Roman" w:cs="Times New Roman"/>
            <w:sz w:val="24"/>
            <w:szCs w:val="24"/>
            <w:lang w:eastAsia="ro-RO"/>
          </w:rPr>
          <w:t>pg.34 )</w:t>
        </w:r>
      </w:ins>
      <w:r w:rsidRPr="00CA6C3C">
        <w:rPr>
          <w:rFonts w:ascii="Times New Roman" w:eastAsiaTheme="minorEastAsia" w:hAnsi="Times New Roman" w:cs="Times New Roman"/>
          <w:sz w:val="24"/>
          <w:szCs w:val="24"/>
          <w:lang w:eastAsia="ro-RO"/>
        </w:rPr>
        <w:t xml:space="preserve">. </w:t>
      </w:r>
      <w:r w:rsidRPr="004D4163">
        <w:rPr>
          <w:rFonts w:ascii="Times New Roman" w:eastAsiaTheme="minorEastAsia" w:hAnsi="Times New Roman" w:cs="Times New Roman"/>
          <w:sz w:val="24"/>
          <w:szCs w:val="24"/>
          <w:lang w:eastAsia="ro-RO"/>
        </w:rPr>
        <w:t xml:space="preserve">Cele mai mari valori ale </w:t>
      </w:r>
      <w:r w:rsidR="00B8602B" w:rsidRPr="004D4163">
        <w:rPr>
          <w:rFonts w:ascii="Times New Roman" w:eastAsiaTheme="minorEastAsia" w:hAnsi="Times New Roman" w:cs="Times New Roman"/>
          <w:sz w:val="24"/>
          <w:szCs w:val="24"/>
          <w:lang w:eastAsia="ro-RO"/>
        </w:rPr>
        <w:t>cazurilor de HIV</w:t>
      </w:r>
      <w:r w:rsidRPr="00CA6C3C">
        <w:rPr>
          <w:rFonts w:ascii="Times New Roman" w:eastAsiaTheme="minorEastAsia" w:hAnsi="Times New Roman" w:cs="Times New Roman"/>
          <w:sz w:val="24"/>
          <w:szCs w:val="24"/>
          <w:lang w:eastAsia="ro-RO"/>
        </w:rPr>
        <w:t xml:space="preserve"> la pacienții aflați în viață, atât la fete, cât și la băieți,</w:t>
      </w:r>
      <w:ins w:id="5" w:author="Elena Lungu" w:date="2019-11-01T08:03:00Z">
        <w:r w:rsidR="00B8602B">
          <w:rPr>
            <w:rFonts w:ascii="Times New Roman" w:eastAsiaTheme="minorEastAsia" w:hAnsi="Times New Roman" w:cs="Times New Roman"/>
            <w:sz w:val="24"/>
            <w:szCs w:val="24"/>
            <w:lang w:eastAsia="ro-RO"/>
          </w:rPr>
          <w:t xml:space="preserve"> (</w:t>
        </w:r>
      </w:ins>
      <w:r w:rsidR="00B8602B" w:rsidRPr="00B8602B">
        <w:rPr>
          <w:rFonts w:ascii="Times New Roman" w:eastAsiaTheme="minorEastAsia" w:hAnsi="Times New Roman" w:cs="Times New Roman"/>
          <w:sz w:val="24"/>
          <w:szCs w:val="24"/>
          <w:lang w:eastAsia="ro-RO"/>
        </w:rPr>
        <w:t>1992-2018</w:t>
      </w:r>
      <w:ins w:id="6" w:author="Elena Lungu" w:date="2019-11-01T08:03:00Z">
        <w:r w:rsidR="00B8602B">
          <w:rPr>
            <w:rFonts w:ascii="Times New Roman" w:eastAsiaTheme="minorEastAsia" w:hAnsi="Times New Roman" w:cs="Times New Roman"/>
            <w:sz w:val="24"/>
            <w:szCs w:val="24"/>
            <w:lang w:eastAsia="ro-RO"/>
          </w:rPr>
          <w:t xml:space="preserve">) </w:t>
        </w:r>
      </w:ins>
      <w:del w:id="7" w:author="Elena Lungu" w:date="2019-11-01T08:04:00Z">
        <w:r w:rsidRPr="00CA6C3C" w:rsidDel="00B8602B">
          <w:rPr>
            <w:rFonts w:ascii="Times New Roman" w:eastAsiaTheme="minorEastAsia" w:hAnsi="Times New Roman" w:cs="Times New Roman"/>
            <w:sz w:val="24"/>
            <w:szCs w:val="24"/>
            <w:lang w:eastAsia="ro-RO"/>
          </w:rPr>
          <w:delText xml:space="preserve"> </w:delText>
        </w:r>
      </w:del>
      <w:r w:rsidRPr="00CA6C3C">
        <w:rPr>
          <w:rFonts w:ascii="Times New Roman" w:eastAsiaTheme="minorEastAsia" w:hAnsi="Times New Roman" w:cs="Times New Roman"/>
          <w:sz w:val="24"/>
          <w:szCs w:val="24"/>
          <w:lang w:eastAsia="ro-RO"/>
        </w:rPr>
        <w:t>s-au înregistrat la grupa de vârstă 25-29 ani</w:t>
      </w:r>
      <w:ins w:id="8" w:author="Elena Lungu" w:date="2019-11-01T08:02:00Z">
        <w:r w:rsidR="00B8602B">
          <w:rPr>
            <w:rFonts w:ascii="Times New Roman" w:eastAsiaTheme="minorEastAsia" w:hAnsi="Times New Roman" w:cs="Times New Roman"/>
            <w:sz w:val="24"/>
            <w:szCs w:val="24"/>
            <w:lang w:eastAsia="ro-RO"/>
          </w:rPr>
          <w:t xml:space="preserve"> (pg.40)</w:t>
        </w:r>
      </w:ins>
      <w:r w:rsidRPr="00CA6C3C">
        <w:rPr>
          <w:rFonts w:ascii="Times New Roman" w:eastAsiaTheme="minorEastAsia" w:hAnsi="Times New Roman" w:cs="Times New Roman"/>
          <w:sz w:val="24"/>
          <w:szCs w:val="24"/>
          <w:lang w:eastAsia="ro-RO"/>
        </w:rPr>
        <w:t>.</w:t>
      </w:r>
    </w:p>
    <w:p w:rsidR="00CA6C3C" w:rsidRPr="00CA6C3C" w:rsidRDefault="00CA6C3C" w:rsidP="00CA6C3C">
      <w:pPr>
        <w:spacing w:after="0" w:line="240" w:lineRule="auto"/>
        <w:ind w:firstLine="567"/>
        <w:jc w:val="both"/>
        <w:rPr>
          <w:rFonts w:ascii="Times New Roman" w:eastAsiaTheme="minorEastAsia" w:hAnsi="Times New Roman" w:cs="Times New Roman"/>
          <w:sz w:val="24"/>
          <w:szCs w:val="24"/>
          <w:lang w:eastAsia="ro-RO"/>
        </w:rPr>
      </w:pPr>
    </w:p>
    <w:p w:rsidR="00CA6C3C" w:rsidRPr="00842EDA" w:rsidRDefault="00842EDA" w:rsidP="00CA6C3C">
      <w:pPr>
        <w:spacing w:after="0" w:line="240" w:lineRule="auto"/>
        <w:jc w:val="both"/>
        <w:rPr>
          <w:rFonts w:ascii="Times New Roman" w:eastAsiaTheme="minorEastAsia" w:hAnsi="Times New Roman" w:cs="Times New Roman"/>
          <w:b/>
          <w:lang w:eastAsia="ro-RO"/>
        </w:rPr>
      </w:pPr>
      <w:r w:rsidRPr="00842EDA">
        <w:rPr>
          <w:rFonts w:ascii="Times New Roman" w:eastAsiaTheme="minorEastAsia" w:hAnsi="Times New Roman" w:cs="Times New Roman"/>
          <w:b/>
          <w:lang w:eastAsia="ro-RO"/>
        </w:rPr>
        <w:lastRenderedPageBreak/>
        <w:t>Fig. 34</w:t>
      </w:r>
      <w:r w:rsidR="00CA6C3C" w:rsidRPr="00842EDA">
        <w:rPr>
          <w:rFonts w:ascii="Times New Roman" w:eastAsiaTheme="minorEastAsia" w:hAnsi="Times New Roman" w:cs="Times New Roman"/>
          <w:b/>
          <w:lang w:eastAsia="ro-RO"/>
        </w:rPr>
        <w:t xml:space="preserve">. Vârsta la data despistării, 1985-2016 și distribuția pe vârste la pacienții aflați în viață, 2016, România </w:t>
      </w:r>
    </w:p>
    <w:p w:rsidR="00CA6C3C" w:rsidRPr="00CA6C3C" w:rsidRDefault="00CA6C3C" w:rsidP="00CA6C3C">
      <w:pPr>
        <w:spacing w:after="0" w:line="240" w:lineRule="auto"/>
        <w:jc w:val="both"/>
        <w:rPr>
          <w:rFonts w:eastAsiaTheme="minorEastAsia"/>
          <w:lang w:eastAsia="ro-RO"/>
        </w:rPr>
      </w:pPr>
      <w:r w:rsidRPr="00CA6C3C">
        <w:rPr>
          <w:rFonts w:eastAsiaTheme="minorEastAsia"/>
          <w:noProof/>
          <w:lang w:eastAsia="ro-RO"/>
        </w:rPr>
        <w:drawing>
          <wp:inline distT="0" distB="0" distL="0" distR="0" wp14:anchorId="73BF6D1E" wp14:editId="11CA08BE">
            <wp:extent cx="6134100" cy="16573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6134956" cy="1657581"/>
                    </a:xfrm>
                    <a:prstGeom prst="rect">
                      <a:avLst/>
                    </a:prstGeom>
                  </pic:spPr>
                </pic:pic>
              </a:graphicData>
            </a:graphic>
          </wp:inline>
        </w:drawing>
      </w:r>
    </w:p>
    <w:p w:rsidR="00CA6C3C" w:rsidRPr="004F3755" w:rsidRDefault="00CA6C3C" w:rsidP="00CA6C3C">
      <w:pPr>
        <w:shd w:val="clear" w:color="auto" w:fill="FFFFFF" w:themeFill="background1"/>
        <w:spacing w:after="0" w:line="240" w:lineRule="auto"/>
        <w:rPr>
          <w:rFonts w:ascii="Times New Roman" w:eastAsia="Times New Roman" w:hAnsi="Times New Roman" w:cs="Times New Roman"/>
          <w:b/>
          <w:sz w:val="18"/>
          <w:szCs w:val="18"/>
          <w:vertAlign w:val="superscript"/>
          <w:lang w:eastAsia="ro-RO"/>
        </w:rPr>
      </w:pPr>
      <w:r w:rsidRPr="004F3755">
        <w:rPr>
          <w:rFonts w:ascii="Times New Roman" w:eastAsia="Times New Roman" w:hAnsi="Times New Roman" w:cs="Times New Roman"/>
          <w:b/>
          <w:i/>
          <w:sz w:val="18"/>
          <w:szCs w:val="18"/>
          <w:lang w:eastAsia="ro-RO"/>
        </w:rPr>
        <w:t>Sursa</w:t>
      </w:r>
      <w:r w:rsidRPr="004F3755">
        <w:rPr>
          <w:rFonts w:ascii="Times New Roman" w:eastAsia="Times New Roman" w:hAnsi="Times New Roman" w:cs="Times New Roman"/>
          <w:i/>
          <w:sz w:val="18"/>
          <w:szCs w:val="18"/>
          <w:lang w:eastAsia="ro-RO"/>
        </w:rPr>
        <w:t>:</w:t>
      </w:r>
      <w:r w:rsidRPr="004F3755">
        <w:rPr>
          <w:rFonts w:ascii="Times New Roman" w:eastAsia="Times New Roman" w:hAnsi="Times New Roman" w:cs="Times New Roman"/>
          <w:sz w:val="18"/>
          <w:szCs w:val="18"/>
          <w:lang w:eastAsia="ro-RO"/>
        </w:rPr>
        <w:t xml:space="preserve"> </w:t>
      </w:r>
      <w:r w:rsidRPr="004F3755">
        <w:rPr>
          <w:rFonts w:ascii="Times New Roman" w:eastAsia="Times New Roman" w:hAnsi="Times New Roman" w:cs="Times New Roman"/>
          <w:i/>
          <w:color w:val="0000FF"/>
          <w:sz w:val="18"/>
          <w:szCs w:val="18"/>
          <w:lang w:eastAsia="ro-RO"/>
        </w:rPr>
        <w:t>Compartimentul pentru Monitorizarea şi Evaluarea Infecţiei HIV/SIDA în România – INBI Matei Balş</w:t>
      </w:r>
      <w:r w:rsidR="004F3755" w:rsidRPr="004F3755">
        <w:rPr>
          <w:rFonts w:ascii="Times New Roman" w:eastAsia="Times New Roman" w:hAnsi="Times New Roman" w:cs="Times New Roman"/>
          <w:i/>
          <w:color w:val="0000FF"/>
          <w:sz w:val="18"/>
          <w:szCs w:val="18"/>
          <w:lang w:eastAsia="ro-RO"/>
        </w:rPr>
        <w:t>,</w:t>
      </w:r>
      <w:r w:rsidR="004F3755" w:rsidRPr="004F3755">
        <w:rPr>
          <w:rFonts w:ascii="Times New Roman" w:eastAsia="Times New Roman" w:hAnsi="Times New Roman" w:cs="Times New Roman"/>
          <w:i/>
          <w:color w:val="0000FF"/>
          <w:sz w:val="18"/>
          <w:szCs w:val="18"/>
          <w:u w:val="single"/>
          <w:lang w:eastAsia="ro-RO"/>
        </w:rPr>
        <w:t>www.cnlas.ro</w:t>
      </w:r>
      <w:r w:rsidR="008B71EC">
        <w:rPr>
          <w:rFonts w:ascii="Times New Roman" w:eastAsia="Times New Roman" w:hAnsi="Times New Roman" w:cs="Times New Roman"/>
          <w:b/>
          <w:sz w:val="18"/>
          <w:szCs w:val="18"/>
          <w:vertAlign w:val="superscript"/>
          <w:lang w:eastAsia="ro-RO"/>
        </w:rPr>
        <w:t>36</w:t>
      </w:r>
    </w:p>
    <w:p w:rsidR="00CA6C3C" w:rsidRPr="00CA6C3C" w:rsidRDefault="00CA6C3C" w:rsidP="00CA6C3C">
      <w:pPr>
        <w:shd w:val="clear" w:color="auto" w:fill="FFFFFF" w:themeFill="background1"/>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 </w:t>
      </w:r>
    </w:p>
    <w:p w:rsidR="00CA6C3C" w:rsidRPr="00CA6C3C" w:rsidRDefault="00CA6C3C" w:rsidP="00CA6C3C">
      <w:pPr>
        <w:shd w:val="clear" w:color="auto" w:fill="FFFFFF" w:themeFill="background1"/>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Evoluția numărului de decese cauzate de SIDA, a numărului de persoane care trăiesc cu HIV, a cazurilor noi de HIV și a procentajului de persoane infectate cu HIV și care primesc t</w:t>
      </w:r>
      <w:r w:rsidR="00AD7497">
        <w:rPr>
          <w:rFonts w:ascii="Times New Roman" w:eastAsia="Times New Roman" w:hAnsi="Times New Roman" w:cs="Times New Roman"/>
          <w:sz w:val="24"/>
          <w:szCs w:val="24"/>
          <w:lang w:eastAsia="ro-RO"/>
        </w:rPr>
        <w:t>erapie ART este redat în Fig. 35</w:t>
      </w:r>
      <w:r w:rsidRPr="00CA6C3C">
        <w:rPr>
          <w:rFonts w:ascii="Times New Roman" w:eastAsia="Times New Roman" w:hAnsi="Times New Roman" w:cs="Times New Roman"/>
          <w:sz w:val="24"/>
          <w:szCs w:val="24"/>
          <w:lang w:eastAsia="ro-RO"/>
        </w:rPr>
        <w:t xml:space="preserve">. </w:t>
      </w:r>
    </w:p>
    <w:p w:rsidR="008B71EC" w:rsidRDefault="008B71EC"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8B71EC" w:rsidRDefault="008B71EC"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8B71EC" w:rsidRDefault="008B71EC"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8B71EC" w:rsidRDefault="008B71EC"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8B71EC" w:rsidRDefault="008B71EC"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53431E" w:rsidRDefault="0053431E"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p>
    <w:p w:rsidR="00CA6C3C" w:rsidRPr="00AD7497" w:rsidRDefault="00AD7497" w:rsidP="00CA6C3C">
      <w:pPr>
        <w:shd w:val="clear" w:color="auto" w:fill="FFFFFF" w:themeFill="background1"/>
        <w:spacing w:after="0" w:line="240" w:lineRule="auto"/>
        <w:ind w:firstLine="720"/>
        <w:jc w:val="both"/>
        <w:rPr>
          <w:rFonts w:ascii="Times New Roman" w:eastAsia="Times New Roman" w:hAnsi="Times New Roman" w:cs="Times New Roman"/>
          <w:b/>
          <w:lang w:eastAsia="ro-RO"/>
        </w:rPr>
      </w:pPr>
      <w:r w:rsidRPr="00AD7497">
        <w:rPr>
          <w:rFonts w:ascii="Times New Roman" w:eastAsia="Times New Roman" w:hAnsi="Times New Roman" w:cs="Times New Roman"/>
          <w:b/>
          <w:lang w:eastAsia="ro-RO"/>
        </w:rPr>
        <w:t>Fig. 35</w:t>
      </w:r>
      <w:r w:rsidR="00CA6C3C" w:rsidRPr="00AD7497">
        <w:rPr>
          <w:rFonts w:ascii="Times New Roman" w:eastAsia="Times New Roman" w:hAnsi="Times New Roman" w:cs="Times New Roman"/>
          <w:b/>
          <w:lang w:eastAsia="ro-RO"/>
        </w:rPr>
        <w:t>. Estimarea UNAIDS România, 2018</w:t>
      </w:r>
    </w:p>
    <w:p w:rsidR="00CA6C3C" w:rsidRPr="00CA6C3C" w:rsidRDefault="00CA6C3C" w:rsidP="00CA6C3C">
      <w:pPr>
        <w:shd w:val="clear" w:color="auto" w:fill="FFFFFF" w:themeFill="background1"/>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noProof/>
          <w:sz w:val="24"/>
          <w:szCs w:val="24"/>
          <w:lang w:eastAsia="ro-RO"/>
        </w:rPr>
        <w:drawing>
          <wp:inline distT="0" distB="0" distL="0" distR="0" wp14:anchorId="0EBE29A2" wp14:editId="304FDFB4">
            <wp:extent cx="4851779" cy="3260710"/>
            <wp:effectExtent l="0" t="0" r="635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4856824" cy="3264100"/>
                    </a:xfrm>
                    <a:prstGeom prst="rect">
                      <a:avLst/>
                    </a:prstGeom>
                  </pic:spPr>
                </pic:pic>
              </a:graphicData>
            </a:graphic>
          </wp:inline>
        </w:drawing>
      </w:r>
    </w:p>
    <w:p w:rsidR="00CA6C3C" w:rsidRPr="00064231" w:rsidRDefault="00CA6C3C" w:rsidP="00CA6C3C">
      <w:pPr>
        <w:shd w:val="clear" w:color="auto" w:fill="FFFFFF" w:themeFill="background1"/>
        <w:spacing w:after="0" w:line="240" w:lineRule="auto"/>
        <w:ind w:firstLine="720"/>
        <w:rPr>
          <w:rFonts w:ascii="Times New Roman" w:eastAsia="Times New Roman" w:hAnsi="Times New Roman" w:cs="Times New Roman"/>
          <w:b/>
          <w:sz w:val="20"/>
          <w:szCs w:val="20"/>
          <w:vertAlign w:val="superscript"/>
          <w:lang w:eastAsia="ro-RO"/>
        </w:rPr>
      </w:pPr>
      <w:r w:rsidRPr="006F3D26">
        <w:rPr>
          <w:rFonts w:ascii="Times New Roman" w:eastAsia="Times New Roman" w:hAnsi="Times New Roman" w:cs="Times New Roman"/>
          <w:b/>
          <w:i/>
          <w:sz w:val="20"/>
          <w:szCs w:val="20"/>
          <w:lang w:eastAsia="ro-RO"/>
        </w:rPr>
        <w:t>Sursa</w:t>
      </w:r>
      <w:r w:rsidRPr="00CA6C3C">
        <w:rPr>
          <w:rFonts w:ascii="Times New Roman" w:eastAsia="Times New Roman" w:hAnsi="Times New Roman" w:cs="Times New Roman"/>
          <w:i/>
          <w:sz w:val="20"/>
          <w:szCs w:val="20"/>
          <w:lang w:eastAsia="ro-RO"/>
        </w:rPr>
        <w:t>:</w:t>
      </w:r>
      <w:r w:rsidRPr="00CA6C3C">
        <w:rPr>
          <w:rFonts w:ascii="Times New Roman" w:eastAsia="Times New Roman" w:hAnsi="Times New Roman" w:cs="Times New Roman"/>
          <w:sz w:val="20"/>
          <w:szCs w:val="20"/>
          <w:lang w:eastAsia="ro-RO"/>
        </w:rPr>
        <w:t xml:space="preserve"> </w:t>
      </w:r>
      <w:hyperlink r:id="rId93" w:history="1">
        <w:r w:rsidR="00064231" w:rsidRPr="004A3407">
          <w:rPr>
            <w:rFonts w:ascii="Times New Roman" w:eastAsiaTheme="minorEastAsia" w:hAnsi="Times New Roman" w:cs="Times New Roman"/>
            <w:i/>
            <w:color w:val="0000FF"/>
            <w:sz w:val="18"/>
            <w:szCs w:val="18"/>
            <w:u w:val="single"/>
            <w:lang w:eastAsia="ro-RO"/>
          </w:rPr>
          <w:t>http://www.cnlas.ro/images/doc/31122018_rom.pdf</w:t>
        </w:r>
      </w:hyperlink>
      <w:r w:rsidR="00064231">
        <w:rPr>
          <w:rFonts w:ascii="Times New Roman" w:eastAsiaTheme="minorEastAsia" w:hAnsi="Times New Roman" w:cs="Times New Roman"/>
          <w:i/>
          <w:color w:val="0000FF"/>
          <w:sz w:val="18"/>
          <w:szCs w:val="18"/>
          <w:u w:val="single"/>
          <w:lang w:eastAsia="ro-RO"/>
        </w:rPr>
        <w:t xml:space="preserve"> </w:t>
      </w:r>
      <w:r w:rsidR="00064231">
        <w:rPr>
          <w:rFonts w:ascii="Times New Roman" w:eastAsiaTheme="minorEastAsia" w:hAnsi="Times New Roman" w:cs="Times New Roman"/>
          <w:b/>
          <w:sz w:val="18"/>
          <w:szCs w:val="18"/>
          <w:vertAlign w:val="superscript"/>
          <w:lang w:eastAsia="ro-RO"/>
        </w:rPr>
        <w:t>2</w:t>
      </w:r>
      <w:r w:rsidR="008B71EC">
        <w:rPr>
          <w:rFonts w:ascii="Times New Roman" w:eastAsiaTheme="minorEastAsia" w:hAnsi="Times New Roman" w:cs="Times New Roman"/>
          <w:b/>
          <w:sz w:val="18"/>
          <w:szCs w:val="18"/>
          <w:vertAlign w:val="superscript"/>
          <w:lang w:eastAsia="ro-RO"/>
        </w:rPr>
        <w:t>8</w:t>
      </w:r>
    </w:p>
    <w:p w:rsidR="00CA6C3C" w:rsidRPr="00CA6C3C" w:rsidRDefault="00CA6C3C" w:rsidP="00CA6C3C">
      <w:pPr>
        <w:spacing w:after="0" w:line="240" w:lineRule="auto"/>
        <w:contextualSpacing/>
        <w:jc w:val="both"/>
        <w:rPr>
          <w:rFonts w:ascii="Times New Roman" w:eastAsiaTheme="majorEastAsia" w:hAnsi="Times New Roman" w:cs="Times New Roman"/>
          <w:bCs/>
          <w:sz w:val="24"/>
          <w:szCs w:val="24"/>
          <w:lang w:eastAsia="ro-RO"/>
        </w:rPr>
      </w:pP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b/>
          <w:sz w:val="24"/>
          <w:szCs w:val="24"/>
          <w:lang w:eastAsia="ro-RO"/>
        </w:rPr>
        <w:t>2.</w:t>
      </w: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b/>
          <w:sz w:val="24"/>
          <w:szCs w:val="24"/>
          <w:lang w:eastAsia="ro-RO"/>
        </w:rPr>
        <w:t>Studiul ECHO</w:t>
      </w:r>
      <w:r w:rsidRPr="00CA6C3C">
        <w:rPr>
          <w:rFonts w:ascii="Times New Roman" w:eastAsiaTheme="minorEastAsia" w:hAnsi="Times New Roman" w:cs="Times New Roman"/>
          <w:sz w:val="24"/>
          <w:szCs w:val="24"/>
          <w:lang w:eastAsia="ro-RO"/>
        </w:rPr>
        <w:t xml:space="preserve"> prezentat la Conferința IAS 2019 privind HIV, a fost realizat în comunități cu prevalență ridicată a HIV în </w:t>
      </w:r>
      <w:r w:rsidRPr="00CA6C3C">
        <w:rPr>
          <w:rFonts w:ascii="Times New Roman" w:eastAsiaTheme="majorEastAsia" w:hAnsi="Times New Roman" w:cs="Times New Roman"/>
          <w:bCs/>
          <w:sz w:val="24"/>
          <w:szCs w:val="24"/>
          <w:lang w:eastAsia="ro-RO"/>
        </w:rPr>
        <w:t>4 țări africane</w:t>
      </w:r>
      <w:r w:rsidR="008B71EC">
        <w:rPr>
          <w:rStyle w:val="FootnoteReference"/>
          <w:rFonts w:ascii="Times New Roman" w:eastAsiaTheme="majorEastAsia" w:hAnsi="Times New Roman" w:cs="Times New Roman"/>
          <w:bCs/>
          <w:sz w:val="24"/>
          <w:szCs w:val="24"/>
          <w:lang w:eastAsia="ro-RO"/>
        </w:rPr>
        <w:footnoteReference w:id="37"/>
      </w:r>
      <w:r w:rsidR="00D47CAF">
        <w:rPr>
          <w:rFonts w:ascii="Times New Roman" w:eastAsiaTheme="majorEastAsia" w:hAnsi="Times New Roman" w:cs="Times New Roman"/>
          <w:b/>
          <w:bCs/>
          <w:sz w:val="20"/>
          <w:szCs w:val="20"/>
          <w:vertAlign w:val="superscript"/>
          <w:lang w:eastAsia="ro-RO"/>
        </w:rPr>
        <w:t>,</w:t>
      </w:r>
      <w:r w:rsidR="008B71EC">
        <w:rPr>
          <w:rStyle w:val="FootnoteReference"/>
          <w:rFonts w:ascii="Times New Roman" w:eastAsiaTheme="majorEastAsia" w:hAnsi="Times New Roman" w:cs="Times New Roman"/>
          <w:b/>
          <w:bCs/>
          <w:sz w:val="20"/>
          <w:szCs w:val="20"/>
          <w:lang w:eastAsia="ro-RO"/>
        </w:rPr>
        <w:footnoteReference w:id="38"/>
      </w:r>
      <w:r w:rsidR="00D47CAF">
        <w:rPr>
          <w:rFonts w:ascii="Times New Roman" w:eastAsiaTheme="majorEastAsia" w:hAnsi="Times New Roman" w:cs="Times New Roman"/>
          <w:b/>
          <w:bCs/>
          <w:sz w:val="20"/>
          <w:szCs w:val="20"/>
          <w:vertAlign w:val="superscript"/>
          <w:lang w:eastAsia="ro-RO"/>
        </w:rPr>
        <w:t>,</w:t>
      </w:r>
      <w:r w:rsidR="008B71EC">
        <w:rPr>
          <w:rStyle w:val="FootnoteReference"/>
          <w:rFonts w:ascii="Times New Roman" w:eastAsiaTheme="majorEastAsia" w:hAnsi="Times New Roman" w:cs="Times New Roman"/>
          <w:b/>
          <w:bCs/>
          <w:sz w:val="20"/>
          <w:szCs w:val="20"/>
          <w:lang w:eastAsia="ro-RO"/>
        </w:rPr>
        <w:footnoteReference w:id="39"/>
      </w:r>
      <w:r w:rsidRPr="00CA6C3C">
        <w:rPr>
          <w:rFonts w:ascii="Times New Roman" w:eastAsiaTheme="majorEastAsia" w:hAnsi="Times New Roman" w:cs="Times New Roman"/>
          <w:bCs/>
          <w:sz w:val="24"/>
          <w:szCs w:val="24"/>
          <w:lang w:eastAsia="ro-RO"/>
        </w:rPr>
        <w:t xml:space="preserve">.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ajorEastAsia" w:hAnsi="Times New Roman" w:cs="Times New Roman"/>
          <w:bCs/>
          <w:sz w:val="24"/>
          <w:szCs w:val="24"/>
          <w:lang w:eastAsia="ro-RO"/>
        </w:rPr>
        <w:lastRenderedPageBreak/>
        <w:t>ECHO a fost un studiu clinic randomizat care a evaluat riscul de infecție HIV la femeile care utilizau cele mai frecvente metode de contracepție hormonală: DMPA-IM, un dispozitiv intrauterin de cupru (DIU) și un levonorgestrel (GNL ) implant. Studiul ECHO a inclus femei active sexual cu HIV, cu vârsta cuprinsă între 16 și 35 de ani, care doreau să utilizeze metode contraceptive hormonale.</w:t>
      </w:r>
    </w:p>
    <w:p w:rsidR="00CA6C3C" w:rsidRPr="00CA6C3C" w:rsidRDefault="00CA6C3C" w:rsidP="00CA6C3C">
      <w:pPr>
        <w:shd w:val="clear" w:color="auto" w:fill="FFFFFF"/>
        <w:spacing w:after="0" w:line="240" w:lineRule="auto"/>
        <w:ind w:firstLine="720"/>
        <w:jc w:val="both"/>
        <w:rPr>
          <w:rFonts w:ascii="Times New Roman" w:eastAsiaTheme="minorEastAsia" w:hAnsi="Times New Roman" w:cs="Times New Roman"/>
          <w:bCs/>
          <w:sz w:val="24"/>
          <w:szCs w:val="24"/>
          <w:lang w:eastAsia="ro-RO"/>
        </w:rPr>
      </w:pPr>
      <w:r w:rsidRPr="00CA6C3C">
        <w:rPr>
          <w:rFonts w:ascii="Times New Roman" w:eastAsiaTheme="minorEastAsia" w:hAnsi="Times New Roman" w:cs="Times New Roman"/>
          <w:bCs/>
          <w:sz w:val="24"/>
          <w:szCs w:val="24"/>
          <w:lang w:eastAsia="ro-RO"/>
        </w:rPr>
        <w:t xml:space="preserve">Studiul a constatat că riscul de infectare HIV nu diferă semnificativ, indiferent de metoda contraceptivă. </w:t>
      </w:r>
    </w:p>
    <w:p w:rsidR="00795419" w:rsidRDefault="00CA6C3C" w:rsidP="00CA6C3C">
      <w:pPr>
        <w:shd w:val="clear" w:color="auto" w:fill="FFFFFF"/>
        <w:spacing w:after="0" w:line="240" w:lineRule="auto"/>
        <w:jc w:val="both"/>
        <w:rPr>
          <w:rFonts w:eastAsiaTheme="minorEastAsia"/>
          <w:noProof/>
          <w:lang w:eastAsia="ro-RO"/>
        </w:rPr>
      </w:pPr>
      <w:r w:rsidRPr="00CA6C3C">
        <w:rPr>
          <w:rFonts w:ascii="Times New Roman" w:eastAsiaTheme="minorEastAsia" w:hAnsi="Times New Roman" w:cs="Times New Roman"/>
          <w:b/>
          <w:bCs/>
          <w:sz w:val="24"/>
          <w:szCs w:val="24"/>
          <w:lang w:eastAsia="ro-RO"/>
        </w:rPr>
        <w:t xml:space="preserve">           3.</w:t>
      </w:r>
      <w:r w:rsidRPr="00CA6C3C">
        <w:rPr>
          <w:rFonts w:ascii="Times New Roman" w:eastAsiaTheme="minorEastAsia" w:hAnsi="Times New Roman" w:cs="Times New Roman"/>
          <w:bCs/>
          <w:sz w:val="24"/>
          <w:szCs w:val="24"/>
          <w:lang w:eastAsia="ro-RO"/>
        </w:rPr>
        <w:t xml:space="preserve"> </w:t>
      </w:r>
      <w:r w:rsidRPr="00CA6C3C">
        <w:rPr>
          <w:rFonts w:ascii="Times New Roman" w:eastAsiaTheme="minorEastAsia" w:hAnsi="Times New Roman" w:cs="Times New Roman"/>
          <w:b/>
          <w:sz w:val="24"/>
          <w:szCs w:val="24"/>
          <w:shd w:val="clear" w:color="auto" w:fill="FFFFFF"/>
          <w:lang w:eastAsia="ro-RO"/>
        </w:rPr>
        <w:t>Jurnalul Societății Internaționale pentru SIDA (JIAS)</w:t>
      </w:r>
      <w:r w:rsidRPr="00CA6C3C">
        <w:rPr>
          <w:rFonts w:ascii="Times New Roman" w:eastAsiaTheme="minorEastAsia" w:hAnsi="Times New Roman" w:cs="Times New Roman"/>
          <w:sz w:val="24"/>
          <w:szCs w:val="24"/>
          <w:shd w:val="clear" w:color="auto" w:fill="FFFFFF"/>
          <w:lang w:eastAsia="ro-RO"/>
        </w:rPr>
        <w:t xml:space="preserve"> a lansat un număr special intitulat „Puterea partenerilor: experiențe de la implementarea și extinderea serviciilor de notificare și testare a partenerilor cu HIV”</w:t>
      </w:r>
      <w:r w:rsidR="008B71EC">
        <w:rPr>
          <w:rStyle w:val="FootnoteReference"/>
          <w:rFonts w:ascii="Times New Roman" w:eastAsiaTheme="minorEastAsia" w:hAnsi="Times New Roman" w:cs="Times New Roman"/>
          <w:sz w:val="24"/>
          <w:szCs w:val="24"/>
          <w:shd w:val="clear" w:color="auto" w:fill="FFFFFF"/>
          <w:lang w:eastAsia="ro-RO"/>
        </w:rPr>
        <w:footnoteReference w:id="40"/>
      </w:r>
      <w:r w:rsidRPr="00CA6C3C">
        <w:rPr>
          <w:rFonts w:ascii="Times New Roman" w:eastAsiaTheme="minorEastAsia" w:hAnsi="Times New Roman" w:cs="Times New Roman"/>
          <w:sz w:val="24"/>
          <w:szCs w:val="24"/>
          <w:shd w:val="clear" w:color="auto" w:fill="FFFFFF"/>
          <w:lang w:eastAsia="ro-RO"/>
        </w:rPr>
        <w:t>.</w:t>
      </w:r>
      <w:r w:rsidRPr="00CA6C3C">
        <w:rPr>
          <w:rFonts w:eastAsiaTheme="minorEastAsia"/>
          <w:lang w:eastAsia="ro-RO"/>
        </w:rPr>
        <w:t xml:space="preserve"> </w:t>
      </w:r>
    </w:p>
    <w:p w:rsidR="00CA6C3C" w:rsidRPr="00CA6C3C" w:rsidRDefault="00CA6C3C" w:rsidP="00CA6C3C">
      <w:pPr>
        <w:shd w:val="clear" w:color="auto" w:fill="FFFFFF"/>
        <w:spacing w:after="0" w:line="240" w:lineRule="auto"/>
        <w:jc w:val="both"/>
        <w:rPr>
          <w:rFonts w:ascii="Times New Roman" w:eastAsiaTheme="minorEastAsia" w:hAnsi="Times New Roman" w:cs="Times New Roman"/>
          <w:sz w:val="24"/>
          <w:szCs w:val="24"/>
          <w:shd w:val="clear" w:color="auto" w:fill="FFFFFF"/>
          <w:lang w:eastAsia="ro-RO"/>
        </w:rPr>
      </w:pPr>
      <w:r w:rsidRPr="00CA6C3C">
        <w:rPr>
          <w:rFonts w:eastAsiaTheme="minorEastAsia"/>
          <w:noProof/>
          <w:lang w:eastAsia="ro-RO"/>
        </w:rPr>
        <w:drawing>
          <wp:inline distT="0" distB="0" distL="0" distR="0" wp14:anchorId="0345CA8B" wp14:editId="2777FB48">
            <wp:extent cx="1085850" cy="762000"/>
            <wp:effectExtent l="0" t="0" r="0" b="0"/>
            <wp:docPr id="312" name="Picture 312" descr="View Table of Contents for Journal of the International AIDS Society volume 22 iss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Table of Contents for Journal of the International AIDS Society volume 22 issu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85850" cy="762000"/>
                    </a:xfrm>
                    <a:prstGeom prst="rect">
                      <a:avLst/>
                    </a:prstGeom>
                    <a:noFill/>
                    <a:ln>
                      <a:noFill/>
                    </a:ln>
                  </pic:spPr>
                </pic:pic>
              </a:graphicData>
            </a:graphic>
          </wp:inline>
        </w:drawing>
      </w:r>
      <w:r w:rsidRPr="00CA6C3C">
        <w:rPr>
          <w:rFonts w:eastAsiaTheme="minorEastAsia"/>
          <w:noProof/>
          <w:lang w:eastAsia="ro-RO"/>
        </w:rPr>
        <w:t xml:space="preserve"> </w:t>
      </w:r>
      <w:r w:rsidRPr="00CA6C3C">
        <w:rPr>
          <w:rFonts w:eastAsiaTheme="minorEastAsia"/>
          <w:noProof/>
          <w:lang w:eastAsia="ro-RO"/>
        </w:rPr>
        <w:drawing>
          <wp:inline distT="0" distB="0" distL="0" distR="0" wp14:anchorId="40EFC942" wp14:editId="4A08BA20">
            <wp:extent cx="2857500" cy="762000"/>
            <wp:effectExtent l="0" t="0" r="0" b="0"/>
            <wp:docPr id="314" name="Picture 314" descr="https://tpc.googlesyndication.com/simgad/101680634982314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c.googlesyndication.com/simgad/101680634982314298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p w:rsidR="00CA6C3C" w:rsidRPr="00CA6C3C" w:rsidRDefault="00CA6C3C" w:rsidP="00CA6C3C">
      <w:p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sz w:val="24"/>
          <w:szCs w:val="24"/>
          <w:lang w:eastAsia="ro-RO"/>
        </w:rPr>
        <w:t xml:space="preserve">           4. Conferința UNAIDS</w:t>
      </w:r>
      <w:r w:rsidRPr="00CA6C3C">
        <w:rPr>
          <w:rFonts w:ascii="Times New Roman" w:eastAsiaTheme="minorEastAsia" w:hAnsi="Times New Roman" w:cs="Times New Roman"/>
          <w:sz w:val="24"/>
          <w:szCs w:val="24"/>
          <w:lang w:eastAsia="ro-RO"/>
        </w:rPr>
        <w:t xml:space="preserve"> din iulie 2019 a prezentat un Raport, </w:t>
      </w:r>
      <w:r w:rsidRPr="00CA6C3C">
        <w:rPr>
          <w:rFonts w:ascii="Times New Roman" w:eastAsiaTheme="minorEastAsia" w:hAnsi="Times New Roman" w:cs="Times New Roman"/>
          <w:i/>
          <w:sz w:val="24"/>
          <w:szCs w:val="24"/>
          <w:lang w:eastAsia="ro-RO"/>
        </w:rPr>
        <w:t>Start Free, Stay Free, SIDA Free</w:t>
      </w:r>
      <w:r w:rsidRPr="00CA6C3C">
        <w:rPr>
          <w:rFonts w:ascii="Times New Roman" w:eastAsiaTheme="minorEastAsia" w:hAnsi="Times New Roman" w:cs="Times New Roman"/>
          <w:sz w:val="24"/>
          <w:szCs w:val="24"/>
          <w:lang w:eastAsia="ro-RO"/>
        </w:rPr>
        <w:t xml:space="preserve"> arată că ritmul progresului în reducerea noilor infecții cu HIV în rândul copiilor și extinderea accesului la tratament pentru copii, adolescenți și femei însărcinate infectate cu HIV a încetinit</w:t>
      </w:r>
      <w:r w:rsidR="008B71EC">
        <w:rPr>
          <w:rStyle w:val="FootnoteReference"/>
          <w:rFonts w:ascii="Times New Roman" w:eastAsiaTheme="minorEastAsia" w:hAnsi="Times New Roman" w:cs="Times New Roman"/>
          <w:sz w:val="24"/>
          <w:szCs w:val="24"/>
          <w:lang w:eastAsia="ro-RO"/>
        </w:rPr>
        <w:footnoteReference w:id="41"/>
      </w:r>
      <w:r w:rsidR="00D47CAF">
        <w:rPr>
          <w:rFonts w:ascii="Times New Roman" w:eastAsiaTheme="minorEastAsia" w:hAnsi="Times New Roman" w:cs="Times New Roman"/>
          <w:b/>
          <w:sz w:val="20"/>
          <w:szCs w:val="20"/>
          <w:vertAlign w:val="superscript"/>
          <w:lang w:eastAsia="ro-RO"/>
        </w:rPr>
        <w:t>,</w:t>
      </w:r>
      <w:r w:rsidR="008B71EC">
        <w:rPr>
          <w:rStyle w:val="FootnoteReference"/>
          <w:rFonts w:ascii="Times New Roman" w:eastAsiaTheme="minorEastAsia" w:hAnsi="Times New Roman" w:cs="Times New Roman"/>
          <w:b/>
          <w:sz w:val="20"/>
          <w:szCs w:val="20"/>
          <w:lang w:eastAsia="ro-RO"/>
        </w:rPr>
        <w:footnoteReference w:id="42"/>
      </w:r>
      <w:r w:rsidRPr="00CA6C3C">
        <w:rPr>
          <w:rFonts w:ascii="Times New Roman" w:eastAsiaTheme="minorEastAsia" w:hAnsi="Times New Roman" w:cs="Times New Roman"/>
          <w:sz w:val="24"/>
          <w:szCs w:val="24"/>
          <w:lang w:eastAsia="ro-RO"/>
        </w:rPr>
        <w:t>.</w:t>
      </w:r>
    </w:p>
    <w:p w:rsidR="00CA6C3C" w:rsidRPr="001268CF" w:rsidRDefault="00CA6C3C" w:rsidP="00E753EE">
      <w:pPr>
        <w:numPr>
          <w:ilvl w:val="0"/>
          <w:numId w:val="10"/>
        </w:numPr>
        <w:shd w:val="clear" w:color="auto" w:fill="FFFFFF"/>
        <w:spacing w:after="0" w:line="240" w:lineRule="auto"/>
        <w:contextualSpacing/>
        <w:jc w:val="both"/>
        <w:rPr>
          <w:rFonts w:ascii="Times New Roman" w:eastAsia="Times New Roman" w:hAnsi="Times New Roman" w:cs="Times New Roman"/>
          <w:iCs/>
          <w:sz w:val="24"/>
          <w:szCs w:val="24"/>
          <w:lang w:val="fr-FR"/>
        </w:rPr>
      </w:pPr>
      <w:r w:rsidRPr="001268CF">
        <w:rPr>
          <w:rFonts w:ascii="Times New Roman" w:eastAsia="Times New Roman" w:hAnsi="Times New Roman" w:cs="Times New Roman"/>
          <w:iCs/>
          <w:sz w:val="24"/>
          <w:szCs w:val="24"/>
          <w:lang w:val="fr-FR"/>
        </w:rPr>
        <w:t>La nivel global, în 2018, 160.000 de copii cu vârste între 0-14 ani au fost infectați cu HIV (în scădere de la 240.000 în 2010). Cu toate acestea, obiectivul stabilit pentru 2018 a fost mai mic de 40.000 de noi infecții.</w:t>
      </w:r>
    </w:p>
    <w:p w:rsidR="00CA6C3C" w:rsidRPr="001268CF" w:rsidRDefault="00CA6C3C" w:rsidP="00E753EE">
      <w:pPr>
        <w:numPr>
          <w:ilvl w:val="0"/>
          <w:numId w:val="10"/>
        </w:numPr>
        <w:shd w:val="clear" w:color="auto" w:fill="FFFFFF"/>
        <w:spacing w:after="0" w:line="240" w:lineRule="auto"/>
        <w:contextualSpacing/>
        <w:jc w:val="both"/>
        <w:rPr>
          <w:rFonts w:ascii="Times New Roman" w:eastAsia="Times New Roman" w:hAnsi="Times New Roman" w:cs="Times New Roman"/>
          <w:iCs/>
          <w:sz w:val="24"/>
          <w:szCs w:val="24"/>
          <w:lang w:val="fr-FR"/>
        </w:rPr>
      </w:pPr>
      <w:r w:rsidRPr="001268CF">
        <w:rPr>
          <w:rFonts w:ascii="Times New Roman" w:eastAsia="Times New Roman" w:hAnsi="Times New Roman" w:cs="Times New Roman"/>
          <w:iCs/>
          <w:sz w:val="24"/>
          <w:szCs w:val="24"/>
          <w:lang w:val="fr-FR"/>
        </w:rPr>
        <w:t xml:space="preserve">Aproximativ 82% dintre femeile gravide care trăiesc cu HIV au acces la medicație antiretrovirală. Prin tratamentul ART, s-a ajuns la o reducere de 41% a noilor infecții cu HIV în rândul copiilor: în Botswana-85%, Rwanda-83%, Malawi-76%, Namibia-71%, Zimbabwe-69% și Uganda-65% din 2010. </w:t>
      </w:r>
    </w:p>
    <w:p w:rsidR="00CA6C3C" w:rsidRPr="001268CF" w:rsidRDefault="00CA6C3C" w:rsidP="00E753EE">
      <w:pPr>
        <w:numPr>
          <w:ilvl w:val="0"/>
          <w:numId w:val="10"/>
        </w:numPr>
        <w:shd w:val="clear" w:color="auto" w:fill="FFFFFF"/>
        <w:spacing w:after="0" w:line="240" w:lineRule="auto"/>
        <w:contextualSpacing/>
        <w:jc w:val="both"/>
        <w:rPr>
          <w:rFonts w:ascii="Times New Roman" w:eastAsia="Times New Roman" w:hAnsi="Times New Roman" w:cs="Times New Roman"/>
          <w:iCs/>
          <w:sz w:val="24"/>
          <w:szCs w:val="24"/>
          <w:lang w:val="fr-FR"/>
        </w:rPr>
      </w:pPr>
      <w:r w:rsidRPr="001268CF">
        <w:rPr>
          <w:rFonts w:ascii="Times New Roman" w:eastAsia="Times New Roman" w:hAnsi="Times New Roman" w:cs="Times New Roman"/>
          <w:iCs/>
          <w:sz w:val="24"/>
          <w:szCs w:val="24"/>
          <w:lang w:val="fr-FR"/>
        </w:rPr>
        <w:t>În 2018, numărul de infecții HIV la copii datorate lipsei de tratament antiretroviral la gravidele infectate pe parcursul sarcinii și alăptării au fost, în estul Africii, de 10.000 din 26.000 de noi infecții cu HIV; în Africa de Sud, de 17.000 din 53.000 de noi infecții; în Africa de Vest și Centrală, 27.000 din cele 44.000 de noi infecții.</w:t>
      </w:r>
    </w:p>
    <w:p w:rsidR="00CA6C3C" w:rsidRPr="001268CF" w:rsidRDefault="00CA6C3C" w:rsidP="00E753EE">
      <w:pPr>
        <w:numPr>
          <w:ilvl w:val="0"/>
          <w:numId w:val="10"/>
        </w:numPr>
        <w:shd w:val="clear" w:color="auto" w:fill="FFFFFF"/>
        <w:spacing w:after="0" w:line="240" w:lineRule="auto"/>
        <w:contextualSpacing/>
        <w:jc w:val="both"/>
        <w:rPr>
          <w:rFonts w:ascii="Times New Roman" w:eastAsia="Times New Roman" w:hAnsi="Times New Roman" w:cs="Times New Roman"/>
          <w:iCs/>
          <w:sz w:val="24"/>
          <w:szCs w:val="24"/>
          <w:lang w:val="fr-FR"/>
        </w:rPr>
      </w:pPr>
      <w:r w:rsidRPr="001268CF">
        <w:rPr>
          <w:rFonts w:ascii="Times New Roman" w:eastAsia="Times New Roman" w:hAnsi="Times New Roman" w:cs="Times New Roman"/>
          <w:iCs/>
          <w:sz w:val="24"/>
          <w:szCs w:val="24"/>
          <w:lang w:val="fr-FR"/>
        </w:rPr>
        <w:t>Se estimează că 940.000 de copii cu vârste cuprinse între 0-14 ani au urmat tratament în 2018, dublu față de numărul de copii care au fost tratați în 2010.</w:t>
      </w:r>
    </w:p>
    <w:p w:rsidR="00CA6C3C" w:rsidRPr="001268CF" w:rsidRDefault="00CA6C3C" w:rsidP="00E753EE">
      <w:pPr>
        <w:numPr>
          <w:ilvl w:val="0"/>
          <w:numId w:val="10"/>
        </w:numPr>
        <w:spacing w:after="0" w:line="240" w:lineRule="auto"/>
        <w:contextualSpacing/>
        <w:jc w:val="both"/>
        <w:textAlignment w:val="baseline"/>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În 2018, doar 63% din cei 1,1 milioane de sugari expuși la HIV (din cele 23 de țări prioritare cu număr crescut de copii, adolescenți și femei tinere care trăiesc cu HIV) au fost testați pentru HIV până la vârsta de două luni.</w:t>
      </w:r>
    </w:p>
    <w:p w:rsidR="008B71EC" w:rsidRPr="008B71EC" w:rsidRDefault="00CA6C3C" w:rsidP="00E753EE">
      <w:pPr>
        <w:numPr>
          <w:ilvl w:val="0"/>
          <w:numId w:val="25"/>
        </w:numPr>
        <w:spacing w:after="0" w:line="240" w:lineRule="auto"/>
        <w:contextualSpacing/>
        <w:textAlignment w:val="baseline"/>
        <w:rPr>
          <w:rFonts w:ascii="Times New Roman" w:eastAsia="Times New Roman" w:hAnsi="Times New Roman" w:cs="Times New Roman"/>
          <w:color w:val="FF0000"/>
          <w:sz w:val="24"/>
          <w:szCs w:val="24"/>
        </w:rPr>
      </w:pPr>
      <w:r w:rsidRPr="008B71EC">
        <w:rPr>
          <w:rFonts w:ascii="Times New Roman" w:eastAsiaTheme="minorEastAsia" w:hAnsi="Times New Roman" w:cs="Times New Roman"/>
          <w:sz w:val="24"/>
          <w:szCs w:val="24"/>
          <w:lang w:val="fr-FR" w:eastAsia="ro-RO"/>
        </w:rPr>
        <w:t>La nivel global, noile infecții cu HIV în rândul femeilor tinere și adolescenților au fost reduse cu 25% între 2010 și 2018, la un număr de 310.000 cazuri</w:t>
      </w:r>
      <w:r w:rsidR="00064231" w:rsidRPr="008B71EC">
        <w:rPr>
          <w:rFonts w:ascii="Times New Roman" w:eastAsiaTheme="minorEastAsia" w:hAnsi="Times New Roman" w:cs="Times New Roman"/>
          <w:sz w:val="24"/>
          <w:szCs w:val="24"/>
          <w:lang w:val="fr-FR" w:eastAsia="ro-RO"/>
        </w:rPr>
        <w:t xml:space="preserve"> </w:t>
      </w:r>
      <w:r w:rsidR="009B505F" w:rsidRPr="008B71EC">
        <w:rPr>
          <w:rFonts w:ascii="Times New Roman" w:eastAsiaTheme="minorEastAsia" w:hAnsi="Times New Roman" w:cs="Times New Roman"/>
          <w:b/>
          <w:sz w:val="20"/>
          <w:szCs w:val="20"/>
          <w:vertAlign w:val="superscript"/>
          <w:lang w:val="fr-FR" w:eastAsia="ro-RO"/>
        </w:rPr>
        <w:t>4</w:t>
      </w:r>
      <w:r w:rsidR="008B71EC" w:rsidRPr="008B71EC">
        <w:rPr>
          <w:rFonts w:ascii="Times New Roman" w:eastAsiaTheme="minorEastAsia" w:hAnsi="Times New Roman" w:cs="Times New Roman"/>
          <w:b/>
          <w:sz w:val="20"/>
          <w:szCs w:val="20"/>
          <w:vertAlign w:val="superscript"/>
          <w:lang w:val="fr-FR" w:eastAsia="ro-RO"/>
        </w:rPr>
        <w:t>2</w:t>
      </w:r>
      <w:r w:rsidRPr="008B71EC">
        <w:rPr>
          <w:rFonts w:ascii="Times New Roman" w:eastAsiaTheme="minorEastAsia" w:hAnsi="Times New Roman" w:cs="Times New Roman"/>
          <w:sz w:val="24"/>
          <w:szCs w:val="24"/>
          <w:lang w:val="fr-FR" w:eastAsia="ro-RO"/>
        </w:rPr>
        <w:t xml:space="preserve">. </w:t>
      </w:r>
    </w:p>
    <w:p w:rsidR="008B71EC" w:rsidRPr="008B71EC" w:rsidRDefault="00CA6C3C" w:rsidP="00E753EE">
      <w:pPr>
        <w:numPr>
          <w:ilvl w:val="0"/>
          <w:numId w:val="26"/>
        </w:numPr>
        <w:spacing w:after="0" w:line="240" w:lineRule="auto"/>
        <w:contextualSpacing/>
        <w:textAlignment w:val="baseline"/>
        <w:rPr>
          <w:rFonts w:ascii="Times New Roman" w:eastAsiaTheme="minorEastAsia" w:hAnsi="Times New Roman" w:cs="Times New Roman"/>
          <w:color w:val="FF0000"/>
        </w:rPr>
      </w:pPr>
      <w:r w:rsidRPr="008B71EC">
        <w:rPr>
          <w:rFonts w:ascii="Times New Roman" w:eastAsia="Times New Roman" w:hAnsi="Times New Roman" w:cs="Times New Roman"/>
          <w:sz w:val="24"/>
          <w:szCs w:val="24"/>
        </w:rPr>
        <w:t>Factorii de risc, care determină vulnerabilitatea femeilor tinere și fetelor la infecția cu HIV sunt sociali, structurali și comportamentali. Discriminarea de gen, violența bazată pe gen, accesul restrâns la oportunități și lipsa serviciilor adaptate toate compun vulnerabilitatea lor la HIV</w:t>
      </w:r>
      <w:r w:rsidR="009B505F" w:rsidRPr="008B71EC">
        <w:rPr>
          <w:rFonts w:ascii="Times New Roman" w:eastAsia="Times New Roman" w:hAnsi="Times New Roman" w:cs="Times New Roman"/>
          <w:b/>
          <w:sz w:val="20"/>
          <w:szCs w:val="20"/>
          <w:vertAlign w:val="superscript"/>
        </w:rPr>
        <w:t>4</w:t>
      </w:r>
      <w:r w:rsidR="008B71EC" w:rsidRPr="008B71EC">
        <w:rPr>
          <w:rFonts w:ascii="Times New Roman" w:eastAsia="Times New Roman" w:hAnsi="Times New Roman" w:cs="Times New Roman"/>
          <w:b/>
          <w:sz w:val="20"/>
          <w:szCs w:val="20"/>
          <w:vertAlign w:val="superscript"/>
        </w:rPr>
        <w:t>2</w:t>
      </w:r>
      <w:r w:rsidRPr="008B71EC">
        <w:rPr>
          <w:rFonts w:ascii="Times New Roman" w:eastAsia="Times New Roman" w:hAnsi="Times New Roman" w:cs="Times New Roman"/>
          <w:sz w:val="24"/>
          <w:szCs w:val="24"/>
        </w:rPr>
        <w:t xml:space="preserve">. </w:t>
      </w:r>
    </w:p>
    <w:p w:rsidR="008B71EC" w:rsidRDefault="00CA6C3C" w:rsidP="008B71EC">
      <w:pPr>
        <w:numPr>
          <w:ilvl w:val="0"/>
          <w:numId w:val="26"/>
        </w:numPr>
        <w:spacing w:after="0" w:line="240" w:lineRule="auto"/>
        <w:contextualSpacing/>
        <w:textAlignment w:val="baseline"/>
        <w:rPr>
          <w:rFonts w:ascii="Times New Roman" w:eastAsiaTheme="minorEastAsia" w:hAnsi="Times New Roman" w:cs="Times New Roman"/>
          <w:sz w:val="24"/>
          <w:szCs w:val="24"/>
          <w:lang w:eastAsia="ro-RO"/>
        </w:rPr>
      </w:pPr>
      <w:r w:rsidRPr="008B71EC">
        <w:rPr>
          <w:rFonts w:ascii="Times New Roman" w:eastAsiaTheme="minorEastAsia" w:hAnsi="Times New Roman" w:cs="Times New Roman"/>
          <w:sz w:val="24"/>
          <w:szCs w:val="24"/>
          <w:lang w:eastAsia="ro-RO"/>
        </w:rPr>
        <w:lastRenderedPageBreak/>
        <w:t>În 2018, doar 55 de țări au raportat tratamentul unui număr variat de adolescenți prin instrumentul de monitorizare globală a SIDA. Acoperirea cu ART la grupa de vârstă 10-14 ani a fost de peste 75%, la grupa de vârstă 15-19 ani de peste 40% iar grupa de vârstă 15-24 de ani a fost între 32% și 54%</w:t>
      </w:r>
      <w:r w:rsidR="00064231" w:rsidRPr="008B71EC">
        <w:rPr>
          <w:rFonts w:ascii="Times New Roman" w:eastAsiaTheme="minorEastAsia" w:hAnsi="Times New Roman" w:cs="Times New Roman"/>
          <w:sz w:val="24"/>
          <w:szCs w:val="24"/>
          <w:lang w:eastAsia="ro-RO"/>
        </w:rPr>
        <w:t xml:space="preserve"> </w:t>
      </w:r>
      <w:r w:rsidR="009B505F" w:rsidRPr="008B71EC">
        <w:rPr>
          <w:rFonts w:ascii="Times New Roman" w:eastAsiaTheme="minorEastAsia" w:hAnsi="Times New Roman" w:cs="Times New Roman"/>
          <w:b/>
          <w:sz w:val="20"/>
          <w:szCs w:val="20"/>
          <w:vertAlign w:val="superscript"/>
          <w:lang w:eastAsia="ro-RO"/>
        </w:rPr>
        <w:t>4</w:t>
      </w:r>
      <w:r w:rsidR="008B71EC">
        <w:rPr>
          <w:rFonts w:ascii="Times New Roman" w:eastAsiaTheme="minorEastAsia" w:hAnsi="Times New Roman" w:cs="Times New Roman"/>
          <w:b/>
          <w:sz w:val="20"/>
          <w:szCs w:val="20"/>
          <w:vertAlign w:val="superscript"/>
          <w:lang w:eastAsia="ro-RO"/>
        </w:rPr>
        <w:t>2</w:t>
      </w:r>
      <w:r w:rsidRPr="008B71EC">
        <w:rPr>
          <w:rFonts w:ascii="Times New Roman" w:eastAsiaTheme="minorEastAsia" w:hAnsi="Times New Roman" w:cs="Times New Roman"/>
          <w:sz w:val="24"/>
          <w:szCs w:val="24"/>
          <w:lang w:eastAsia="ro-RO"/>
        </w:rPr>
        <w:t>.</w:t>
      </w:r>
    </w:p>
    <w:p w:rsidR="00CA6C3C" w:rsidRPr="00CA6C3C" w:rsidRDefault="00CA6C3C" w:rsidP="008B71EC">
      <w:pPr>
        <w:spacing w:after="0" w:line="240" w:lineRule="auto"/>
        <w:ind w:left="720"/>
        <w:contextualSpacing/>
        <w:jc w:val="both"/>
        <w:textAlignment w:val="baseline"/>
        <w:rPr>
          <w:rFonts w:ascii="Times New Roman" w:eastAsiaTheme="minorEastAsia" w:hAnsi="Times New Roman" w:cs="Times New Roman"/>
          <w:sz w:val="24"/>
          <w:szCs w:val="24"/>
          <w:lang w:eastAsia="ro-RO"/>
        </w:rPr>
      </w:pPr>
      <w:r w:rsidRPr="008B71EC">
        <w:rPr>
          <w:rFonts w:ascii="Times New Roman" w:eastAsiaTheme="majorEastAsia" w:hAnsi="Times New Roman" w:cs="Times New Roman"/>
          <w:bCs/>
          <w:color w:val="333333"/>
          <w:sz w:val="24"/>
          <w:szCs w:val="24"/>
          <w:lang w:eastAsia="ro-RO"/>
        </w:rPr>
        <w:t xml:space="preserve">           5. Eligibilitatea contraceptivă pentru femeile cu risc ridicat de HIV. Declarație de orientare-Recomandări privind metodele contraceptive utilizate de femeile cu risc ridicat de HIV.</w:t>
      </w:r>
      <w:r w:rsidRPr="00CA6C3C">
        <w:rPr>
          <w:rFonts w:ascii="Times New Roman" w:eastAsiaTheme="majorEastAsia" w:hAnsi="Times New Roman" w:cs="Times New Roman"/>
          <w:b/>
          <w:bCs/>
          <w:color w:val="333333"/>
          <w:sz w:val="24"/>
          <w:szCs w:val="24"/>
          <w:lang w:eastAsia="ro-RO"/>
        </w:rPr>
        <w:t xml:space="preserve"> </w:t>
      </w:r>
      <w:r w:rsidRPr="00CA6C3C">
        <w:rPr>
          <w:rFonts w:ascii="Times New Roman" w:eastAsiaTheme="minorEastAsia" w:hAnsi="Times New Roman" w:cs="Times New Roman"/>
          <w:sz w:val="24"/>
          <w:szCs w:val="24"/>
          <w:lang w:eastAsia="ro-RO"/>
        </w:rPr>
        <w:t>OMS a elaborat ghiduri privind utilizarea contraceptivelor hormonale de către femeile infectate cu HIV</w:t>
      </w:r>
      <w:r w:rsidR="008B71EC">
        <w:rPr>
          <w:rStyle w:val="FootnoteReference"/>
          <w:rFonts w:ascii="Times New Roman" w:eastAsiaTheme="minorEastAsia" w:hAnsi="Times New Roman" w:cs="Times New Roman"/>
          <w:sz w:val="24"/>
          <w:szCs w:val="24"/>
          <w:lang w:eastAsia="ro-RO"/>
        </w:rPr>
        <w:footnoteReference w:id="43"/>
      </w:r>
      <w:r w:rsidRPr="00CA6C3C">
        <w:rPr>
          <w:rFonts w:ascii="Times New Roman" w:eastAsiaTheme="minorEastAsia" w:hAnsi="Times New Roman" w:cs="Times New Roman"/>
          <w:sz w:val="24"/>
          <w:szCs w:val="24"/>
          <w:lang w:eastAsia="ro-RO"/>
        </w:rPr>
        <w:t xml:space="preserve">. </w:t>
      </w:r>
    </w:p>
    <w:p w:rsidR="00CA6C3C" w:rsidRPr="00CA6C3C" w:rsidRDefault="00CA6C3C" w:rsidP="00CA6C3C">
      <w:pPr>
        <w:shd w:val="clear" w:color="auto" w:fill="FFFFFF"/>
        <w:spacing w:after="0" w:line="240" w:lineRule="auto"/>
        <w:ind w:firstLine="720"/>
        <w:jc w:val="both"/>
        <w:textAlignment w:val="baseline"/>
        <w:rPr>
          <w:rFonts w:ascii="Times New Roman" w:eastAsia="Times New Roman" w:hAnsi="Times New Roman" w:cs="Times New Roman"/>
          <w:color w:val="FF0000"/>
          <w:sz w:val="24"/>
          <w:szCs w:val="24"/>
          <w:bdr w:val="none" w:sz="0" w:space="0" w:color="auto" w:frame="1"/>
          <w:lang w:eastAsia="ro-RO"/>
        </w:rPr>
      </w:pPr>
      <w:r w:rsidRPr="00CA6C3C">
        <w:rPr>
          <w:rFonts w:ascii="Times New Roman" w:eastAsia="Times New Roman" w:hAnsi="Times New Roman" w:cs="Times New Roman"/>
          <w:b/>
          <w:sz w:val="24"/>
          <w:szCs w:val="24"/>
          <w:bdr w:val="none" w:sz="0" w:space="0" w:color="auto" w:frame="1"/>
          <w:lang w:eastAsia="ro-RO"/>
        </w:rPr>
        <w:t>Ghidul</w:t>
      </w:r>
      <w:r w:rsidRPr="00CA6C3C">
        <w:rPr>
          <w:rFonts w:ascii="Times New Roman" w:eastAsia="Times New Roman" w:hAnsi="Times New Roman" w:cs="Times New Roman"/>
          <w:sz w:val="24"/>
          <w:szCs w:val="24"/>
          <w:bdr w:val="none" w:sz="0" w:space="0" w:color="auto" w:frame="1"/>
          <w:lang w:eastAsia="ro-RO"/>
        </w:rPr>
        <w:t xml:space="preserve"> subliniază faptul că utilizarea corectă a prezervativelor trebuie utilizată acolo unde există riscul de ITS, inclusiv HIV. OMS recomandă, de asemenea, să se ia în considerare oferirea de profilaxie pre-expunere (PrEP) în medii în care incidența HIV este peste 3%, după caz. </w:t>
      </w:r>
    </w:p>
    <w:p w:rsidR="00CA6C3C" w:rsidRPr="00CA6C3C" w:rsidRDefault="00CA6C3C" w:rsidP="00CA6C3C">
      <w:pPr>
        <w:shd w:val="clear" w:color="auto" w:fill="FFFFFF" w:themeFill="background1"/>
        <w:spacing w:after="0" w:line="240" w:lineRule="auto"/>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b/>
          <w:sz w:val="24"/>
          <w:szCs w:val="24"/>
          <w:lang w:eastAsia="ro-RO"/>
        </w:rPr>
        <w:t xml:space="preserve">           6. La nivelul Comisiei Europene</w:t>
      </w:r>
      <w:r w:rsidRPr="00CA6C3C">
        <w:rPr>
          <w:rFonts w:ascii="Times New Roman" w:eastAsia="Times New Roman" w:hAnsi="Times New Roman" w:cs="Times New Roman"/>
          <w:sz w:val="24"/>
          <w:szCs w:val="24"/>
          <w:lang w:eastAsia="ro-RO"/>
        </w:rPr>
        <w:t xml:space="preserve"> există o preocupare majoră pentru diagnosticarea precoce a HIV, în special la grupurile vulnerabile. </w:t>
      </w:r>
      <w:r w:rsidRPr="00CA6C3C">
        <w:rPr>
          <w:rFonts w:ascii="Times New Roman" w:eastAsia="Times New Roman" w:hAnsi="Times New Roman" w:cs="Times New Roman"/>
          <w:i/>
          <w:sz w:val="24"/>
          <w:szCs w:val="24"/>
          <w:lang w:eastAsia="ro-RO"/>
        </w:rPr>
        <w:t>Inițiativele Joint legate de Prevenirea HIV și a coinfecțiilor și Reducerea Riscurilor</w:t>
      </w:r>
      <w:r w:rsidRPr="00CA6C3C">
        <w:rPr>
          <w:rFonts w:ascii="Times New Roman" w:eastAsia="Times New Roman" w:hAnsi="Times New Roman" w:cs="Times New Roman"/>
          <w:sz w:val="24"/>
          <w:szCs w:val="24"/>
          <w:lang w:eastAsia="ro-RO"/>
        </w:rPr>
        <w:t xml:space="preserve"> </w:t>
      </w:r>
      <w:r w:rsidRPr="00CA6C3C">
        <w:rPr>
          <w:rFonts w:ascii="Times New Roman" w:eastAsia="Times New Roman" w:hAnsi="Times New Roman" w:cs="Times New Roman"/>
          <w:b/>
          <w:sz w:val="24"/>
          <w:szCs w:val="24"/>
          <w:lang w:eastAsia="ro-RO"/>
        </w:rPr>
        <w:t>(</w:t>
      </w:r>
      <w:r w:rsidRPr="00CA6C3C">
        <w:rPr>
          <w:rFonts w:ascii="Times New Roman" w:eastAsiaTheme="majorEastAsia" w:hAnsi="Times New Roman" w:cs="Times New Roman"/>
          <w:bCs/>
          <w:sz w:val="24"/>
          <w:szCs w:val="24"/>
          <w:shd w:val="clear" w:color="auto" w:fill="FFFFFF"/>
          <w:lang w:eastAsia="ro-RO"/>
        </w:rPr>
        <w:t>The Joint Action on HIV and Co-infection Prevention and Harm Reduction-HA-REACT).</w:t>
      </w:r>
    </w:p>
    <w:p w:rsidR="00CA6C3C" w:rsidRPr="00CA6C3C" w:rsidRDefault="00CA6C3C" w:rsidP="00E753EE">
      <w:pPr>
        <w:numPr>
          <w:ilvl w:val="0"/>
          <w:numId w:val="11"/>
        </w:numPr>
        <w:shd w:val="clear" w:color="auto" w:fill="FFFFFF" w:themeFill="background1"/>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În Europa, 2/3 dintre persoanele cu HIV în vârstă de peste 50 ani sunt diagnosticate tardiv.</w:t>
      </w:r>
    </w:p>
    <w:p w:rsidR="00CA6C3C" w:rsidRPr="00CA6C3C" w:rsidRDefault="00CA6C3C" w:rsidP="00E753EE">
      <w:pPr>
        <w:numPr>
          <w:ilvl w:val="0"/>
          <w:numId w:val="11"/>
        </w:numPr>
        <w:shd w:val="clear" w:color="auto" w:fill="FFFFFF" w:themeFill="background1"/>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Perfecționarea testării HIV- cheia diagnosticului precoce</w:t>
      </w:r>
      <w:r w:rsidR="008B71EC">
        <w:rPr>
          <w:rStyle w:val="FootnoteReference"/>
          <w:rFonts w:ascii="Times New Roman" w:eastAsia="Times New Roman" w:hAnsi="Times New Roman" w:cs="Times New Roman"/>
          <w:sz w:val="24"/>
          <w:szCs w:val="24"/>
          <w:lang w:eastAsia="ro-RO"/>
        </w:rPr>
        <w:footnoteReference w:id="44"/>
      </w:r>
      <w:r w:rsidR="00137A7A">
        <w:rPr>
          <w:rFonts w:ascii="Times New Roman" w:eastAsia="Times New Roman" w:hAnsi="Times New Roman" w:cs="Times New Roman"/>
          <w:b/>
          <w:sz w:val="20"/>
          <w:szCs w:val="20"/>
          <w:vertAlign w:val="superscript"/>
          <w:lang w:eastAsia="ro-RO"/>
        </w:rPr>
        <w:t>,</w:t>
      </w:r>
      <w:r w:rsidR="008B71EC">
        <w:rPr>
          <w:rStyle w:val="FootnoteReference"/>
          <w:rFonts w:ascii="Times New Roman" w:eastAsia="Times New Roman" w:hAnsi="Times New Roman" w:cs="Times New Roman"/>
          <w:b/>
          <w:sz w:val="20"/>
          <w:szCs w:val="20"/>
          <w:lang w:eastAsia="ro-RO"/>
        </w:rPr>
        <w:footnoteReference w:id="45"/>
      </w:r>
      <w:r w:rsidR="00137A7A">
        <w:rPr>
          <w:rFonts w:ascii="Times New Roman" w:eastAsia="Times New Roman" w:hAnsi="Times New Roman" w:cs="Times New Roman"/>
          <w:b/>
          <w:sz w:val="20"/>
          <w:szCs w:val="20"/>
          <w:vertAlign w:val="superscript"/>
          <w:lang w:eastAsia="ro-RO"/>
        </w:rPr>
        <w:t>,</w:t>
      </w:r>
      <w:r w:rsidR="00DB0D41">
        <w:rPr>
          <w:rStyle w:val="FootnoteReference"/>
          <w:rFonts w:ascii="Times New Roman" w:eastAsia="Times New Roman" w:hAnsi="Times New Roman" w:cs="Times New Roman"/>
          <w:b/>
          <w:sz w:val="20"/>
          <w:szCs w:val="20"/>
          <w:lang w:eastAsia="ro-RO"/>
        </w:rPr>
        <w:footnoteReference w:id="46"/>
      </w:r>
      <w:r w:rsidRPr="00CA6C3C">
        <w:rPr>
          <w:rFonts w:ascii="Times New Roman" w:eastAsia="Times New Roman" w:hAnsi="Times New Roman" w:cs="Times New Roman"/>
          <w:sz w:val="24"/>
          <w:szCs w:val="24"/>
          <w:lang w:eastAsia="ro-RO"/>
        </w:rPr>
        <w:t xml:space="preserve">. </w:t>
      </w:r>
    </w:p>
    <w:p w:rsidR="00CA6C3C" w:rsidRPr="001268CF" w:rsidRDefault="00CA6C3C" w:rsidP="00CA6C3C">
      <w:pPr>
        <w:shd w:val="clear" w:color="auto" w:fill="FFFFFF"/>
        <w:tabs>
          <w:tab w:val="left" w:pos="0"/>
        </w:tabs>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b/>
          <w:sz w:val="24"/>
          <w:szCs w:val="24"/>
        </w:rPr>
        <w:t xml:space="preserve">           7. Supravegherea HIV/SIDA în Europa, 2018-date din 2017.</w:t>
      </w:r>
      <w:r w:rsidRPr="001268CF">
        <w:rPr>
          <w:rFonts w:ascii="Times New Roman" w:eastAsia="Times New Roman" w:hAnsi="Times New Roman" w:cs="Times New Roman"/>
          <w:sz w:val="24"/>
          <w:szCs w:val="24"/>
        </w:rPr>
        <w:t xml:space="preserve"> Transmiterea HIV rămâne o problemă majoră de sănătate publică și afectează peste 2 milioane de oameni în Regiunea Europeană OMS, în special în partea de est a Regiunii (82%). Infecțiile recent diagnosticate doar din două țări (Federația Rusă și Ucraina) au contribuit cu 75% din toate cazurile din Regiunea Europeană OMS și 92% din cazurile din Est. </w:t>
      </w:r>
      <w:r w:rsidRPr="001268CF">
        <w:rPr>
          <w:rFonts w:ascii="Times New Roman" w:eastAsia="Times New Roman" w:hAnsi="Times New Roman" w:cs="Times New Roman"/>
          <w:sz w:val="24"/>
          <w:szCs w:val="24"/>
          <w:lang w:val="fr-FR"/>
        </w:rPr>
        <w:t xml:space="preserve">Noile date de supraveghere prezentate în acest raport indică, pe de o parte, că tendința crescândă a noilor diagnostice HIV a continuat pentru Regiunea Europeană OMS, în special în părțile estice și centrale. </w:t>
      </w:r>
    </w:p>
    <w:p w:rsidR="00CA6C3C" w:rsidRPr="001268CF" w:rsidRDefault="00CA6C3C" w:rsidP="00CA6C3C">
      <w:pPr>
        <w:shd w:val="clear" w:color="auto" w:fill="FFFFFF"/>
        <w:tabs>
          <w:tab w:val="left" w:pos="0"/>
        </w:tabs>
        <w:spacing w:after="0" w:line="240" w:lineRule="auto"/>
        <w:ind w:firstLine="720"/>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 xml:space="preserve">Implicarea comunității în proiectarea și furnizarea serviciilor este esențială pentru a reduce rata de noi infecții cu HIV și pentru a crește numărul de persoane legate de îngrijire și inițiate și menținute în ART, cu scopul final de a reduce numărul ridicat de diagnostice de SIDA și decese legate de SIDA. </w:t>
      </w:r>
    </w:p>
    <w:p w:rsidR="00CA6C3C" w:rsidRPr="001268CF" w:rsidRDefault="00CA6C3C" w:rsidP="00CA6C3C">
      <w:pPr>
        <w:shd w:val="clear" w:color="auto" w:fill="FFFFFF"/>
        <w:tabs>
          <w:tab w:val="left" w:pos="0"/>
        </w:tabs>
        <w:spacing w:after="0" w:line="240" w:lineRule="auto"/>
        <w:ind w:firstLine="720"/>
        <w:jc w:val="both"/>
        <w:rPr>
          <w:rFonts w:ascii="Times New Roman" w:eastAsia="Times New Roman" w:hAnsi="Times New Roman" w:cs="Times New Roman"/>
          <w:color w:val="FF0000"/>
          <w:sz w:val="28"/>
          <w:szCs w:val="28"/>
          <w:lang w:val="fr-FR"/>
        </w:rPr>
      </w:pPr>
      <w:r w:rsidRPr="001268CF">
        <w:rPr>
          <w:rFonts w:ascii="Times New Roman" w:eastAsia="Times New Roman" w:hAnsi="Times New Roman" w:cs="Times New Roman"/>
          <w:sz w:val="24"/>
          <w:szCs w:val="24"/>
          <w:lang w:val="fr-FR"/>
        </w:rPr>
        <w:t>În 2017, 41 de țări au transmis date legate de HIV și SIDA, permițând o mai bună înțelegere a stării clinice a persoanelor diagnosticate cu HIV</w:t>
      </w:r>
      <w:r w:rsidR="00137A7A" w:rsidRPr="001268CF">
        <w:rPr>
          <w:rFonts w:ascii="Times New Roman" w:eastAsia="Times New Roman" w:hAnsi="Times New Roman" w:cs="Times New Roman"/>
          <w:b/>
          <w:sz w:val="20"/>
          <w:szCs w:val="20"/>
          <w:vertAlign w:val="superscript"/>
          <w:lang w:val="fr-FR"/>
        </w:rPr>
        <w:t>4</w:t>
      </w:r>
      <w:r w:rsidR="00DB0D41">
        <w:rPr>
          <w:rFonts w:ascii="Times New Roman" w:eastAsia="Times New Roman" w:hAnsi="Times New Roman" w:cs="Times New Roman"/>
          <w:b/>
          <w:sz w:val="20"/>
          <w:szCs w:val="20"/>
          <w:vertAlign w:val="superscript"/>
          <w:lang w:val="fr-FR"/>
        </w:rPr>
        <w:t>6</w:t>
      </w:r>
      <w:r w:rsidRPr="001268CF">
        <w:rPr>
          <w:rFonts w:ascii="Times New Roman" w:eastAsia="Times New Roman" w:hAnsi="Times New Roman" w:cs="Times New Roman"/>
          <w:sz w:val="24"/>
          <w:szCs w:val="24"/>
          <w:lang w:val="fr-FR"/>
        </w:rPr>
        <w:t xml:space="preserve">. </w:t>
      </w:r>
    </w:p>
    <w:p w:rsidR="00CA6C3C" w:rsidRPr="00137A7A" w:rsidRDefault="00CA6C3C" w:rsidP="00CA6C3C">
      <w:pPr>
        <w:spacing w:after="0" w:line="240" w:lineRule="auto"/>
        <w:contextualSpacing/>
        <w:jc w:val="both"/>
        <w:rPr>
          <w:rFonts w:ascii="Times New Roman" w:eastAsiaTheme="minorEastAsia" w:hAnsi="Times New Roman" w:cs="Times New Roman"/>
          <w:sz w:val="20"/>
          <w:szCs w:val="20"/>
          <w:vertAlign w:val="superscript"/>
          <w:lang w:eastAsia="ro-RO"/>
        </w:rPr>
      </w:pPr>
      <w:r w:rsidRPr="00CA6C3C">
        <w:rPr>
          <w:rFonts w:ascii="Times New Roman" w:eastAsiaTheme="minorEastAsia" w:hAnsi="Times New Roman" w:cs="Times New Roman"/>
          <w:b/>
          <w:sz w:val="24"/>
          <w:szCs w:val="24"/>
          <w:lang w:eastAsia="ro-RO"/>
        </w:rPr>
        <w:t xml:space="preserve">           8. Orientări privind sănătatea publică privind testarea HIV, hepatitei B și C în UE / SEE O abordare integrată, ECDC</w:t>
      </w:r>
      <w:r w:rsidR="00DB0D41">
        <w:rPr>
          <w:rStyle w:val="FootnoteReference"/>
          <w:rFonts w:ascii="Times New Roman" w:eastAsiaTheme="minorEastAsia" w:hAnsi="Times New Roman" w:cs="Times New Roman"/>
          <w:b/>
          <w:sz w:val="24"/>
          <w:szCs w:val="24"/>
          <w:lang w:eastAsia="ro-RO"/>
        </w:rPr>
        <w:footnoteReference w:id="47"/>
      </w:r>
    </w:p>
    <w:p w:rsidR="00CA6C3C" w:rsidRPr="001D3296" w:rsidRDefault="00CA6C3C" w:rsidP="00CA6C3C">
      <w:pPr>
        <w:spacing w:after="0" w:line="240" w:lineRule="auto"/>
        <w:jc w:val="both"/>
        <w:rPr>
          <w:rFonts w:ascii="Times New Roman" w:eastAsiaTheme="minorEastAsia" w:hAnsi="Times New Roman" w:cs="Times New Roman"/>
          <w:lang w:eastAsia="ro-RO"/>
        </w:rPr>
      </w:pPr>
      <w:r w:rsidRPr="00CA6C3C">
        <w:rPr>
          <w:rFonts w:ascii="Times New Roman" w:eastAsiaTheme="minorEastAsia" w:hAnsi="Times New Roman" w:cs="Times New Roman"/>
          <w:b/>
          <w:sz w:val="24"/>
          <w:szCs w:val="24"/>
          <w:lang w:eastAsia="ro-RO"/>
        </w:rPr>
        <w:t xml:space="preserve"> </w:t>
      </w:r>
    </w:p>
    <w:p w:rsidR="00CA6C3C" w:rsidRPr="001268CF" w:rsidRDefault="00CA6C3C" w:rsidP="00CA6C3C">
      <w:pPr>
        <w:tabs>
          <w:tab w:val="num" w:pos="0"/>
        </w:tabs>
        <w:spacing w:after="0" w:line="240" w:lineRule="auto"/>
        <w:ind w:firstLine="720"/>
        <w:jc w:val="both"/>
        <w:rPr>
          <w:rFonts w:ascii="Times New Roman" w:eastAsia="Times New Roman" w:hAnsi="Times New Roman" w:cs="Times New Roman"/>
          <w:color w:val="3C3C3C"/>
          <w:sz w:val="24"/>
          <w:szCs w:val="24"/>
        </w:rPr>
      </w:pPr>
      <w:r w:rsidRPr="001268CF">
        <w:rPr>
          <w:rFonts w:ascii="Times New Roman" w:eastAsia="Times New Roman" w:hAnsi="Times New Roman" w:cs="Times New Roman"/>
          <w:color w:val="3C3C3C"/>
          <w:sz w:val="24"/>
          <w:szCs w:val="24"/>
        </w:rPr>
        <w:t xml:space="preserve">Evaluarea și testarea persoanelor cu risc de infecție cu HIV, virusul hepatitei B sau virusul hepatitei C este încă o provocare a sănătății publice în toată Europa. 1 din 2 persoane care </w:t>
      </w:r>
      <w:r w:rsidRPr="001268CF">
        <w:rPr>
          <w:rFonts w:ascii="Times New Roman" w:eastAsia="Times New Roman" w:hAnsi="Times New Roman" w:cs="Times New Roman"/>
          <w:color w:val="3C3C3C"/>
          <w:sz w:val="24"/>
          <w:szCs w:val="24"/>
        </w:rPr>
        <w:lastRenderedPageBreak/>
        <w:t>trăiesc în prezent cu HIV este diagnosticată târziu în cursul evoluţiei infecției și o proporție și mai mare din cei aproximativ 9 milioane de europeni care trăiesc cu hepatită cronică B sau C nu sunt conștienți de faptul că sunt infectați.</w:t>
      </w:r>
    </w:p>
    <w:p w:rsidR="00CA6C3C" w:rsidRPr="001268CF" w:rsidRDefault="00CA6C3C" w:rsidP="00CA6C3C">
      <w:pPr>
        <w:tabs>
          <w:tab w:val="num" w:pos="0"/>
        </w:tabs>
        <w:spacing w:after="0" w:line="240" w:lineRule="auto"/>
        <w:ind w:firstLine="720"/>
        <w:jc w:val="both"/>
        <w:rPr>
          <w:rFonts w:ascii="Times New Roman" w:eastAsia="Times New Roman" w:hAnsi="Times New Roman" w:cs="Times New Roman"/>
          <w:color w:val="3C3C3C"/>
          <w:sz w:val="24"/>
          <w:szCs w:val="24"/>
        </w:rPr>
      </w:pPr>
      <w:r w:rsidRPr="001268CF">
        <w:rPr>
          <w:rFonts w:ascii="Times New Roman" w:eastAsia="Times New Roman" w:hAnsi="Times New Roman" w:cs="Times New Roman"/>
          <w:color w:val="3C3C3C"/>
          <w:sz w:val="24"/>
          <w:szCs w:val="24"/>
        </w:rPr>
        <w:t>Pentru a întrerupe transmisia bolii și pentru a preveni infecțiile ulterioare, Europa are nevoie de colaborare cu populațiile vulnerabile, pentru a ajuta la detectarea infecțiilor nediagnosticate, oferirea de servicii de î</w:t>
      </w:r>
      <w:r w:rsidR="00137A7A" w:rsidRPr="001268CF">
        <w:rPr>
          <w:rFonts w:ascii="Times New Roman" w:eastAsia="Times New Roman" w:hAnsi="Times New Roman" w:cs="Times New Roman"/>
          <w:color w:val="3C3C3C"/>
          <w:sz w:val="24"/>
          <w:szCs w:val="24"/>
        </w:rPr>
        <w:t>ngrijire medicală adecvate</w:t>
      </w:r>
      <w:r w:rsidR="008B18EE" w:rsidRPr="001268CF">
        <w:rPr>
          <w:rFonts w:ascii="Times New Roman" w:eastAsia="Times New Roman" w:hAnsi="Times New Roman" w:cs="Times New Roman"/>
          <w:color w:val="3C3C3C"/>
          <w:sz w:val="24"/>
          <w:szCs w:val="24"/>
        </w:rPr>
        <w:t xml:space="preserve"> </w:t>
      </w:r>
      <w:r w:rsidR="00137A7A" w:rsidRPr="001268CF">
        <w:rPr>
          <w:rFonts w:ascii="Times New Roman" w:eastAsia="Times New Roman" w:hAnsi="Times New Roman" w:cs="Times New Roman"/>
          <w:b/>
          <w:sz w:val="20"/>
          <w:szCs w:val="20"/>
          <w:vertAlign w:val="superscript"/>
        </w:rPr>
        <w:t>4</w:t>
      </w:r>
      <w:r w:rsidR="00DB0D41">
        <w:rPr>
          <w:rFonts w:ascii="Times New Roman" w:eastAsia="Times New Roman" w:hAnsi="Times New Roman" w:cs="Times New Roman"/>
          <w:b/>
          <w:sz w:val="20"/>
          <w:szCs w:val="20"/>
          <w:vertAlign w:val="superscript"/>
        </w:rPr>
        <w:t>7</w:t>
      </w:r>
      <w:r w:rsidRPr="001268CF">
        <w:rPr>
          <w:rFonts w:ascii="Times New Roman" w:eastAsia="Times New Roman" w:hAnsi="Times New Roman" w:cs="Times New Roman"/>
          <w:color w:val="3C3C3C"/>
          <w:sz w:val="24"/>
          <w:szCs w:val="24"/>
        </w:rPr>
        <w:t xml:space="preserve">. </w:t>
      </w:r>
    </w:p>
    <w:p w:rsidR="00CA6C3C" w:rsidRPr="00CA6C3C" w:rsidRDefault="00CA6C3C" w:rsidP="00CA6C3C">
      <w:pPr>
        <w:tabs>
          <w:tab w:val="num" w:pos="0"/>
        </w:tabs>
        <w:spacing w:before="100" w:beforeAutospacing="1" w:after="0" w:line="240" w:lineRule="auto"/>
        <w:jc w:val="center"/>
        <w:rPr>
          <w:rFonts w:ascii="Times New Roman" w:eastAsiaTheme="minorEastAsia" w:hAnsi="Times New Roman" w:cs="Times New Roman"/>
          <w:b/>
          <w:color w:val="003399"/>
          <w:sz w:val="36"/>
          <w:szCs w:val="36"/>
          <w:lang w:eastAsia="ro-RO"/>
        </w:rPr>
      </w:pPr>
      <w:r w:rsidRPr="00CA6C3C">
        <w:rPr>
          <w:rFonts w:ascii="Times New Roman" w:eastAsiaTheme="minorEastAsia" w:hAnsi="Times New Roman" w:cs="Times New Roman"/>
          <w:b/>
          <w:color w:val="003399"/>
          <w:sz w:val="36"/>
          <w:szCs w:val="36"/>
          <w:lang w:eastAsia="ro-RO"/>
        </w:rPr>
        <w:t>Intervenții eficace pentru grupurile țintă ale campaniei</w:t>
      </w:r>
    </w:p>
    <w:p w:rsidR="00CA6C3C" w:rsidRPr="00CA6C3C" w:rsidRDefault="00CA6C3C" w:rsidP="00CA6C3C">
      <w:pPr>
        <w:spacing w:after="0" w:line="240" w:lineRule="auto"/>
        <w:ind w:firstLine="720"/>
        <w:jc w:val="both"/>
        <w:rPr>
          <w:rFonts w:ascii="Times New Roman" w:eastAsia="Times New Roman" w:hAnsi="Times New Roman" w:cs="Times New Roman"/>
          <w:color w:val="FF0000"/>
          <w:sz w:val="24"/>
          <w:szCs w:val="24"/>
          <w:lang w:eastAsia="ro-RO"/>
        </w:rPr>
      </w:pPr>
    </w:p>
    <w:p w:rsidR="00CA6C3C" w:rsidRPr="001D3296" w:rsidRDefault="00CA6C3C" w:rsidP="008B18EE">
      <w:pPr>
        <w:shd w:val="clear" w:color="auto" w:fill="FFFFFF" w:themeFill="background1"/>
        <w:spacing w:after="0" w:line="240" w:lineRule="auto"/>
        <w:rPr>
          <w:rFonts w:ascii="Times New Roman" w:eastAsia="Times New Roman" w:hAnsi="Times New Roman" w:cs="Times New Roman"/>
          <w:lang w:eastAsia="ro-RO"/>
        </w:rPr>
      </w:pPr>
      <w:r w:rsidRPr="00CA6C3C">
        <w:rPr>
          <w:rFonts w:ascii="Times New Roman" w:eastAsia="Times New Roman" w:hAnsi="Times New Roman" w:cs="Times New Roman"/>
          <w:b/>
          <w:sz w:val="24"/>
          <w:szCs w:val="24"/>
          <w:lang w:eastAsia="ro-RO"/>
        </w:rPr>
        <w:t xml:space="preserve">           1.  HepHIV 2019: În regiunea europeană, jumătate din persoanele infectate cu HIV sunt diagnosticate cu întârziere. </w:t>
      </w:r>
      <w:r w:rsidRPr="00CA6C3C">
        <w:rPr>
          <w:rFonts w:ascii="Times New Roman" w:eastAsia="Times New Roman" w:hAnsi="Times New Roman" w:cs="Times New Roman"/>
          <w:sz w:val="24"/>
          <w:szCs w:val="24"/>
          <w:lang w:eastAsia="ro-RO"/>
        </w:rPr>
        <w:t>Conferința HepHIV 2019, România</w:t>
      </w:r>
      <w:r w:rsidR="00DB0D41">
        <w:rPr>
          <w:rStyle w:val="FootnoteReference"/>
          <w:rFonts w:ascii="Times New Roman" w:eastAsia="Times New Roman" w:hAnsi="Times New Roman" w:cs="Times New Roman"/>
          <w:sz w:val="24"/>
          <w:szCs w:val="24"/>
          <w:lang w:eastAsia="ro-RO"/>
        </w:rPr>
        <w:footnoteReference w:id="48"/>
      </w:r>
      <w:r w:rsidRPr="00CA6C3C">
        <w:rPr>
          <w:rFonts w:ascii="Times New Roman" w:eastAsia="Times New Roman" w:hAnsi="Times New Roman" w:cs="Times New Roman"/>
          <w:sz w:val="24"/>
          <w:szCs w:val="24"/>
          <w:lang w:eastAsia="ro-RO"/>
        </w:rPr>
        <w:t>.</w:t>
      </w:r>
      <w:r w:rsidRPr="00CA6C3C">
        <w:rPr>
          <w:rFonts w:ascii="Times New Roman" w:eastAsia="Times New Roman" w:hAnsi="Times New Roman" w:cs="Times New Roman"/>
          <w:b/>
          <w:sz w:val="24"/>
          <w:szCs w:val="24"/>
          <w:lang w:eastAsia="ro-RO"/>
        </w:rPr>
        <w:t xml:space="preserve"> </w:t>
      </w:r>
    </w:p>
    <w:p w:rsidR="00CA6C3C" w:rsidRPr="00CA6C3C" w:rsidRDefault="00CA6C3C" w:rsidP="00CA6C3C">
      <w:pPr>
        <w:shd w:val="clear" w:color="auto" w:fill="FFFFFF"/>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În </w:t>
      </w:r>
      <w:r w:rsidRPr="008F4501">
        <w:rPr>
          <w:rFonts w:ascii="Times New Roman" w:eastAsia="Times New Roman" w:hAnsi="Times New Roman" w:cs="Times New Roman"/>
          <w:sz w:val="24"/>
          <w:szCs w:val="24"/>
          <w:lang w:eastAsia="ro-RO"/>
        </w:rPr>
        <w:t>cadrul conferinței HepHIV 2019, inițiativa "HIV in Europe" s-a redenumit EuroTEST, în vederea extinderii domeniului  de acțiune pentru a include atât hepatitele virale și HIV, cât și bolile cu transmitere sexuală și tuberculoza</w:t>
      </w:r>
      <w:r w:rsidRPr="00CA6C3C">
        <w:rPr>
          <w:rFonts w:ascii="Times New Roman" w:eastAsia="Times New Roman" w:hAnsi="Times New Roman" w:cs="Times New Roman"/>
          <w:sz w:val="24"/>
          <w:szCs w:val="24"/>
          <w:lang w:eastAsia="ro-RO"/>
        </w:rPr>
        <w:t>, întrucât au în comun: căile de transmitere – fie sexuală, prin sex neprotejat, fie prin sânge și produse din sânge, inclusiv prin folosirea acelor contaminate la injectarea drogurilor.</w:t>
      </w:r>
    </w:p>
    <w:p w:rsidR="00CA6C3C" w:rsidRPr="00CA6C3C" w:rsidRDefault="00CA6C3C" w:rsidP="00CA6C3C">
      <w:pPr>
        <w:shd w:val="clear" w:color="auto" w:fill="FFFFFF"/>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EuroTEST își propune să utilizeze </w:t>
      </w:r>
      <w:r w:rsidRPr="008F4501">
        <w:rPr>
          <w:rFonts w:ascii="Times New Roman" w:eastAsia="Times New Roman" w:hAnsi="Times New Roman" w:cs="Times New Roman"/>
          <w:sz w:val="24"/>
          <w:szCs w:val="24"/>
          <w:lang w:eastAsia="ro-RO"/>
        </w:rPr>
        <w:t>strategii integrate pentru a contribui la creșterea detectării precoce și la inițierea cât mai devreme a tratamentului, pentru rezultate optime din punctul de vedere al stării de sănătate și pentru a preveni riscul de transmitere a infecției</w:t>
      </w:r>
      <w:r w:rsidRPr="00CA6C3C">
        <w:rPr>
          <w:rFonts w:ascii="Times New Roman" w:eastAsia="Times New Roman" w:hAnsi="Times New Roman" w:cs="Times New Roman"/>
          <w:sz w:val="24"/>
          <w:szCs w:val="24"/>
          <w:lang w:eastAsia="ro-RO"/>
        </w:rPr>
        <w:t>.</w:t>
      </w:r>
    </w:p>
    <w:p w:rsidR="00CA6C3C" w:rsidRPr="00CA6C3C" w:rsidRDefault="00CA6C3C" w:rsidP="00CA6C3C">
      <w:pPr>
        <w:shd w:val="clear" w:color="auto" w:fill="FFFFFF"/>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În prevenirea HIV s-au descoperit metode de prevenție din ce în ce mai performante. Grupurile vulnerabile pentru HIV sunt „</w:t>
      </w:r>
      <w:r w:rsidRPr="008F4501">
        <w:rPr>
          <w:rFonts w:ascii="Times New Roman" w:eastAsia="Times New Roman" w:hAnsi="Times New Roman" w:cs="Times New Roman"/>
          <w:sz w:val="24"/>
          <w:szCs w:val="24"/>
          <w:lang w:eastAsia="ro-RO"/>
        </w:rPr>
        <w:t>populații aproape invizibile în România”-consumatorii de droguri injectabile, persoanele care practică sexul comercial, bărbații care fac sex cu bărbați.</w:t>
      </w:r>
      <w:r w:rsidRPr="00CA6C3C">
        <w:rPr>
          <w:rFonts w:ascii="Times New Roman" w:eastAsia="Times New Roman" w:hAnsi="Times New Roman" w:cs="Times New Roman"/>
          <w:sz w:val="24"/>
          <w:szCs w:val="24"/>
          <w:lang w:eastAsia="ro-RO"/>
        </w:rPr>
        <w:t xml:space="preserve"> În Europa și în România, prevenția în grupurile vulnerabile se face prin intermediul organizațiilor non-guvernamentale-cum este ARAS-care lucrează în parteneriat și care sunt sprijinite și finanțate de instituții publice. Acestea pot ajunge mai ușor la grupurile vulnerabile, pot oferi servicii de testare și depistare și, ulterior, pot oferi serviciile complexe, integrate, de asistență socială, psihologică și, desigur, tratament.</w:t>
      </w:r>
    </w:p>
    <w:p w:rsidR="00CA6C3C" w:rsidRPr="00CA6C3C" w:rsidRDefault="00CA6C3C" w:rsidP="00CA6C3C">
      <w:pPr>
        <w:shd w:val="clear" w:color="auto" w:fill="FFFFFF"/>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Depistarea târzie conduce la creșterea riscului transmiterii infecției, cu efecte mai slabe ale tratamentului și creșterea costurilor medicale.</w:t>
      </w:r>
    </w:p>
    <w:p w:rsidR="00CA6C3C" w:rsidRPr="00CA6C3C" w:rsidRDefault="00CA6C3C" w:rsidP="00CA6C3C">
      <w:p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hAnsi="Times New Roman" w:cs="Times New Roman"/>
          <w:b/>
          <w:sz w:val="24"/>
          <w:szCs w:val="24"/>
        </w:rPr>
        <w:t xml:space="preserve">           2.</w:t>
      </w:r>
      <w:r w:rsidRPr="00CA6C3C">
        <w:t xml:space="preserve">  </w:t>
      </w:r>
      <w:hyperlink r:id="rId96" w:tgtFrame="_blank" w:history="1">
        <w:r w:rsidRPr="00CA6C3C">
          <w:rPr>
            <w:rFonts w:ascii="Times New Roman" w:eastAsiaTheme="minorEastAsia" w:hAnsi="Times New Roman" w:cs="Times New Roman"/>
            <w:b/>
            <w:bCs/>
            <w:sz w:val="24"/>
            <w:szCs w:val="24"/>
            <w:lang w:eastAsia="ro-RO"/>
          </w:rPr>
          <w:t>European Laboratory Initiative on TB expands to cover HIV and viral hepatitis</w:t>
        </w:r>
      </w:hyperlink>
      <w:r w:rsidRPr="00CA6C3C">
        <w:rPr>
          <w:rFonts w:ascii="Times New Roman" w:eastAsiaTheme="minorEastAsia" w:hAnsi="Times New Roman" w:cs="Times New Roman"/>
          <w:b/>
          <w:sz w:val="24"/>
          <w:szCs w:val="24"/>
          <w:lang w:eastAsia="ro-RO"/>
        </w:rPr>
        <w:t>, Information and resources about TB, HIV and viral hepatitis in the WHO European Region</w:t>
      </w:r>
      <w:r w:rsidRPr="00CA6C3C">
        <w:rPr>
          <w:rFonts w:eastAsiaTheme="minorEastAsia"/>
          <w:b/>
          <w:lang w:eastAsia="ro-RO"/>
        </w:rPr>
        <w:t>, OMS 2019.</w:t>
      </w:r>
      <w:r w:rsidRPr="00CA6C3C">
        <w:rPr>
          <w:rFonts w:eastAsiaTheme="minorEastAsia"/>
          <w:lang w:eastAsia="ro-RO"/>
        </w:rPr>
        <w:t xml:space="preserve">  </w:t>
      </w:r>
      <w:r w:rsidRPr="00CA6C3C">
        <w:rPr>
          <w:rFonts w:ascii="Times New Roman" w:eastAsia="Times New Roman" w:hAnsi="Times New Roman" w:cs="Times New Roman"/>
          <w:sz w:val="24"/>
          <w:szCs w:val="24"/>
          <w:lang w:eastAsia="ro-RO"/>
        </w:rPr>
        <w:t>Regiunea Europeană este singura regiune OMS în care infecțiile cu HIV și coinfecțiile TB/HIV cresc din cauza diagnosticului tardiv HIV. Scopul acestui laborator european a fost: noi modalități de diagnosticare cât mai precoce, testare și strategii de monitorizare</w:t>
      </w:r>
      <w:r w:rsidR="008B18EE">
        <w:rPr>
          <w:rFonts w:ascii="Times New Roman" w:eastAsia="Times New Roman" w:hAnsi="Times New Roman" w:cs="Times New Roman"/>
          <w:sz w:val="24"/>
          <w:szCs w:val="24"/>
          <w:lang w:eastAsia="ro-RO"/>
        </w:rPr>
        <w:t xml:space="preserve"> </w:t>
      </w:r>
      <w:r w:rsidR="00DB0D41">
        <w:rPr>
          <w:rStyle w:val="FootnoteReference"/>
          <w:rFonts w:ascii="Times New Roman" w:eastAsia="Times New Roman" w:hAnsi="Times New Roman" w:cs="Times New Roman"/>
          <w:sz w:val="24"/>
          <w:szCs w:val="24"/>
          <w:lang w:eastAsia="ro-RO"/>
        </w:rPr>
        <w:footnoteReference w:id="49"/>
      </w:r>
      <w:r w:rsidR="008B18EE">
        <w:rPr>
          <w:rFonts w:ascii="Times New Roman" w:eastAsia="Times New Roman" w:hAnsi="Times New Roman" w:cs="Times New Roman"/>
          <w:b/>
          <w:sz w:val="20"/>
          <w:szCs w:val="20"/>
          <w:vertAlign w:val="superscript"/>
          <w:lang w:eastAsia="ro-RO"/>
        </w:rPr>
        <w:t>,</w:t>
      </w:r>
      <w:r w:rsidR="00DB0D41">
        <w:rPr>
          <w:rStyle w:val="FootnoteReference"/>
          <w:rFonts w:ascii="Times New Roman" w:eastAsia="Times New Roman" w:hAnsi="Times New Roman" w:cs="Times New Roman"/>
          <w:b/>
          <w:sz w:val="20"/>
          <w:szCs w:val="20"/>
          <w:lang w:eastAsia="ro-RO"/>
        </w:rPr>
        <w:footnoteReference w:id="50"/>
      </w:r>
      <w:r w:rsidRPr="00CA6C3C">
        <w:rPr>
          <w:rFonts w:ascii="Times New Roman" w:eastAsia="Times New Roman" w:hAnsi="Times New Roman" w:cs="Times New Roman"/>
          <w:sz w:val="24"/>
          <w:szCs w:val="24"/>
          <w:lang w:eastAsia="ro-RO"/>
        </w:rPr>
        <w:t xml:space="preserve">. </w:t>
      </w:r>
    </w:p>
    <w:p w:rsidR="00CA6C3C" w:rsidRPr="00CA6C3C" w:rsidRDefault="00CA6C3C" w:rsidP="00CA6C3C">
      <w:pPr>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În 2019, laboratorul european va sprijini accentuarea integrării serviciilor de diagnostic TBC, HIV și hepatită virală prin dezvoltarea de publicații și furnizarea de îndrumări tehnice.</w:t>
      </w:r>
    </w:p>
    <w:p w:rsidR="00CA6C3C" w:rsidRPr="00CA6C3C" w:rsidRDefault="00CA6C3C" w:rsidP="00CA6C3C">
      <w:pPr>
        <w:spacing w:after="0" w:line="240" w:lineRule="auto"/>
        <w:jc w:val="both"/>
        <w:outlineLvl w:val="1"/>
        <w:rPr>
          <w:rFonts w:ascii="Times New Roman" w:eastAsiaTheme="majorEastAsia" w:hAnsi="Times New Roman" w:cs="Times New Roman"/>
          <w:b/>
          <w:bCs/>
          <w:sz w:val="24"/>
          <w:szCs w:val="24"/>
        </w:rPr>
      </w:pPr>
      <w:r w:rsidRPr="00CA6C3C">
        <w:rPr>
          <w:rFonts w:ascii="Times New Roman" w:eastAsiaTheme="majorEastAsia" w:hAnsi="Times New Roman" w:cs="Times New Roman"/>
          <w:b/>
          <w:bCs/>
          <w:sz w:val="24"/>
          <w:szCs w:val="24"/>
        </w:rPr>
        <w:t xml:space="preserve">           3.</w:t>
      </w:r>
      <w:r w:rsidRPr="00CA6C3C">
        <w:rPr>
          <w:rFonts w:ascii="Times New Roman" w:eastAsiaTheme="majorEastAsia" w:hAnsi="Times New Roman" w:cs="Times New Roman"/>
          <w:bCs/>
          <w:sz w:val="24"/>
          <w:szCs w:val="24"/>
        </w:rPr>
        <w:t xml:space="preserve">  OMS a revizuit </w:t>
      </w:r>
      <w:r w:rsidRPr="00CA6C3C">
        <w:rPr>
          <w:rFonts w:ascii="Times New Roman" w:eastAsiaTheme="majorEastAsia" w:hAnsi="Times New Roman" w:cs="Times New Roman"/>
          <w:b/>
          <w:bCs/>
          <w:sz w:val="24"/>
          <w:szCs w:val="24"/>
        </w:rPr>
        <w:t>ghidurile privind utilizarea contraceptivelor hormonale pentru femeile cu risc ridicat de HIV, 29 august 2019</w:t>
      </w:r>
    </w:p>
    <w:p w:rsidR="00DB0D41" w:rsidRDefault="00CA6C3C" w:rsidP="00CA6C3C">
      <w:pPr>
        <w:spacing w:after="0" w:line="240" w:lineRule="auto"/>
        <w:ind w:firstLine="720"/>
        <w:jc w:val="both"/>
        <w:rPr>
          <w:rFonts w:eastAsiaTheme="majorEastAsia"/>
          <w:b/>
          <w:sz w:val="24"/>
          <w:szCs w:val="24"/>
          <w:lang w:eastAsia="ro-RO"/>
        </w:rPr>
      </w:pPr>
      <w:r w:rsidRPr="00CA6C3C">
        <w:rPr>
          <w:rFonts w:ascii="Times New Roman" w:eastAsiaTheme="majorEastAsia" w:hAnsi="Times New Roman" w:cs="Times New Roman"/>
          <w:sz w:val="24"/>
          <w:szCs w:val="24"/>
          <w:lang w:eastAsia="ro-RO"/>
        </w:rPr>
        <w:lastRenderedPageBreak/>
        <w:t>OMS a revizuit îndrumările privind utilizarea contraceptivelor. Femeile cu risc ridicat de HIV pot folosi orice formă de contracepție reversibilă, inclusiv injectabile, implanturi și dispozitive intrauterine numai cu progestativ (IUD), fără a crește riscul de infectare cu HIV</w:t>
      </w:r>
      <w:r w:rsidR="008B18EE">
        <w:rPr>
          <w:rFonts w:ascii="Times New Roman" w:eastAsiaTheme="majorEastAsia" w:hAnsi="Times New Roman" w:cs="Times New Roman"/>
          <w:b/>
          <w:sz w:val="20"/>
          <w:szCs w:val="20"/>
          <w:vertAlign w:val="superscript"/>
          <w:lang w:eastAsia="ro-RO"/>
        </w:rPr>
        <w:t>3</w:t>
      </w:r>
      <w:r w:rsidR="00DB0D41">
        <w:rPr>
          <w:rFonts w:ascii="Times New Roman" w:eastAsiaTheme="majorEastAsia" w:hAnsi="Times New Roman" w:cs="Times New Roman"/>
          <w:b/>
          <w:sz w:val="20"/>
          <w:szCs w:val="20"/>
          <w:vertAlign w:val="superscript"/>
          <w:lang w:eastAsia="ro-RO"/>
        </w:rPr>
        <w:t>7</w:t>
      </w:r>
      <w:r w:rsidRPr="00CA6C3C">
        <w:rPr>
          <w:rFonts w:ascii="Times New Roman" w:eastAsiaTheme="majorEastAsia" w:hAnsi="Times New Roman" w:cs="Times New Roman"/>
          <w:sz w:val="24"/>
          <w:szCs w:val="24"/>
          <w:lang w:eastAsia="ro-RO"/>
        </w:rPr>
        <w:t>.</w:t>
      </w:r>
      <w:r w:rsidRPr="00CA6C3C">
        <w:rPr>
          <w:rFonts w:eastAsiaTheme="majorEastAsia"/>
          <w:b/>
          <w:sz w:val="24"/>
          <w:szCs w:val="24"/>
          <w:lang w:eastAsia="ro-RO"/>
        </w:rPr>
        <w:t xml:space="preserve"> </w:t>
      </w:r>
    </w:p>
    <w:p w:rsidR="00CA6C3C" w:rsidRPr="00CA6C3C" w:rsidRDefault="00CA6C3C" w:rsidP="00CA6C3C">
      <w:pPr>
        <w:spacing w:after="0" w:line="240" w:lineRule="auto"/>
        <w:ind w:firstLine="720"/>
        <w:jc w:val="both"/>
        <w:rPr>
          <w:rFonts w:ascii="Times New Roman" w:eastAsiaTheme="majorEastAsia" w:hAnsi="Times New Roman" w:cs="Times New Roman"/>
          <w:sz w:val="24"/>
          <w:szCs w:val="24"/>
        </w:rPr>
      </w:pPr>
      <w:r w:rsidRPr="00CA6C3C">
        <w:rPr>
          <w:rFonts w:ascii="Times New Roman" w:eastAsiaTheme="majorEastAsia" w:hAnsi="Times New Roman" w:cs="Times New Roman"/>
          <w:sz w:val="24"/>
          <w:szCs w:val="24"/>
        </w:rPr>
        <w:t>Cu toate acestea, întrucât aceste metode contraceptive nu protejează împotriva HIV și a altor infecții cu transmitere sexuală (ITS), ghidul subliniază faptul că utilizarea prezervativelor se recomandă acolo unde există riscul de ITS, inclusiv HIV. Ghidul OMS recomandă profilaxie pre-expunere (PrEP) în medii în care incidența HIV este peste 3%.</w:t>
      </w:r>
    </w:p>
    <w:p w:rsidR="00CA6C3C" w:rsidRPr="002516F5" w:rsidRDefault="00CA6C3C" w:rsidP="002516F5">
      <w:pPr>
        <w:spacing w:after="0" w:line="240" w:lineRule="auto"/>
        <w:ind w:firstLine="720"/>
        <w:jc w:val="both"/>
        <w:outlineLvl w:val="1"/>
        <w:rPr>
          <w:rFonts w:ascii="Times New Roman" w:eastAsiaTheme="majorEastAsia" w:hAnsi="Times New Roman" w:cs="Times New Roman"/>
          <w:bCs/>
          <w:sz w:val="24"/>
          <w:szCs w:val="24"/>
        </w:rPr>
      </w:pPr>
      <w:r w:rsidRPr="00CA6C3C">
        <w:rPr>
          <w:rFonts w:ascii="Times New Roman" w:eastAsiaTheme="majorEastAsia" w:hAnsi="Times New Roman" w:cs="Times New Roman"/>
          <w:bCs/>
          <w:sz w:val="24"/>
          <w:szCs w:val="24"/>
        </w:rPr>
        <w:t xml:space="preserve">Recomandările se bazează în mare parte pe rezultatele studiului </w:t>
      </w:r>
      <w:r w:rsidRPr="00CA6C3C">
        <w:rPr>
          <w:rFonts w:ascii="Times New Roman" w:eastAsiaTheme="majorEastAsia" w:hAnsi="Times New Roman" w:cs="Times New Roman"/>
          <w:bCs/>
          <w:i/>
          <w:sz w:val="24"/>
          <w:szCs w:val="24"/>
        </w:rPr>
        <w:t xml:space="preserve">Evidențierea opțiunilor pentru contraceptive și rezultatele HIV </w:t>
      </w:r>
      <w:r w:rsidRPr="00CA6C3C">
        <w:rPr>
          <w:rFonts w:ascii="Times New Roman" w:eastAsiaTheme="majorEastAsia" w:hAnsi="Times New Roman" w:cs="Times New Roman"/>
          <w:bCs/>
          <w:sz w:val="24"/>
          <w:szCs w:val="24"/>
        </w:rPr>
        <w:t>(</w:t>
      </w:r>
      <w:r w:rsidRPr="00CA6C3C">
        <w:rPr>
          <w:rFonts w:ascii="Times New Roman" w:eastAsia="Times New Roman" w:hAnsi="Times New Roman" w:cs="Times New Roman"/>
          <w:bCs/>
          <w:i/>
          <w:sz w:val="24"/>
          <w:szCs w:val="24"/>
          <w:lang w:eastAsia="ro-RO"/>
        </w:rPr>
        <w:t>Evidence for Contraceptive Options and HIV Outcomes</w:t>
      </w:r>
      <w:r w:rsidRPr="00CA6C3C">
        <w:rPr>
          <w:rFonts w:ascii="Arial" w:eastAsia="Times New Roman" w:hAnsi="Arial" w:cs="Arial"/>
          <w:b/>
          <w:bCs/>
          <w:sz w:val="36"/>
          <w:szCs w:val="36"/>
          <w:lang w:eastAsia="ro-RO"/>
        </w:rPr>
        <w:t xml:space="preserve"> </w:t>
      </w:r>
      <w:r w:rsidRPr="00CA6C3C">
        <w:rPr>
          <w:rFonts w:ascii="Times New Roman" w:eastAsiaTheme="majorEastAsia" w:hAnsi="Times New Roman" w:cs="Times New Roman"/>
          <w:bCs/>
          <w:sz w:val="24"/>
          <w:szCs w:val="24"/>
        </w:rPr>
        <w:t xml:space="preserve">sau studiul ECHO)-un studiu clinic randomizat care nu a arătat diferențe semnificative statistic în ceea ce privește infectarea cu HIV în rândul femeilor care utilizează contraceptive hormonale de tipul acetat de medroxiprogesteron intramuscular (DMPA-IM), DIU de cupru sau implanturi de levonorgestrel (LNG). </w:t>
      </w:r>
    </w:p>
    <w:p w:rsidR="00CA6C3C" w:rsidRPr="00CA6C3C" w:rsidRDefault="00CA6C3C" w:rsidP="00CA6C3C">
      <w:pPr>
        <w:tabs>
          <w:tab w:val="num" w:pos="0"/>
        </w:tabs>
        <w:spacing w:before="100" w:beforeAutospacing="1" w:after="100" w:afterAutospacing="1" w:line="240" w:lineRule="auto"/>
        <w:jc w:val="center"/>
        <w:rPr>
          <w:rFonts w:ascii="Times New Roman" w:eastAsiaTheme="minorEastAsia" w:hAnsi="Times New Roman" w:cs="Times New Roman"/>
          <w:b/>
          <w:color w:val="003399"/>
          <w:sz w:val="36"/>
          <w:szCs w:val="36"/>
          <w:lang w:eastAsia="ro-RO"/>
        </w:rPr>
      </w:pPr>
      <w:r w:rsidRPr="00CA6C3C">
        <w:rPr>
          <w:rFonts w:ascii="Times New Roman" w:eastAsiaTheme="minorEastAsia" w:hAnsi="Times New Roman" w:cs="Times New Roman"/>
          <w:b/>
          <w:color w:val="003399"/>
          <w:sz w:val="36"/>
          <w:szCs w:val="36"/>
          <w:lang w:eastAsia="ro-RO"/>
        </w:rPr>
        <w:t>Date cu rezultate relevante din studiile naționale și internaționale</w:t>
      </w:r>
    </w:p>
    <w:p w:rsidR="00CA6C3C" w:rsidRPr="00CA6C3C" w:rsidRDefault="00CA6C3C" w:rsidP="00CA6C3C">
      <w:pPr>
        <w:spacing w:after="0" w:line="240" w:lineRule="auto"/>
        <w:contextualSpacing/>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           </w:t>
      </w:r>
      <w:r w:rsidRPr="00CA6C3C">
        <w:rPr>
          <w:rFonts w:ascii="Times New Roman" w:eastAsia="Times New Roman" w:hAnsi="Times New Roman" w:cs="Times New Roman"/>
          <w:b/>
          <w:sz w:val="24"/>
          <w:szCs w:val="24"/>
          <w:lang w:eastAsia="ro-RO"/>
        </w:rPr>
        <w:t>1.  Centrul European pentru Prevenirea și Controlul Bolilor (ECDC) și Biroul Regional OMS pentru Europa</w:t>
      </w:r>
      <w:r w:rsidRPr="00CA6C3C">
        <w:rPr>
          <w:rFonts w:ascii="Times New Roman" w:eastAsia="Times New Roman" w:hAnsi="Times New Roman" w:cs="Times New Roman"/>
          <w:sz w:val="24"/>
          <w:szCs w:val="24"/>
          <w:lang w:eastAsia="ro-RO"/>
        </w:rPr>
        <w:t xml:space="preserve"> lansează cele mai noi date despre epidemia de HIV în Regiunea Europeană, care marchează 30 de ani de la prima celebrare a Zilei Mondiale împotriva SIDA</w:t>
      </w:r>
      <w:r w:rsidR="008F166A">
        <w:rPr>
          <w:rFonts w:ascii="Times New Roman" w:eastAsia="Times New Roman" w:hAnsi="Times New Roman" w:cs="Times New Roman"/>
          <w:b/>
          <w:sz w:val="20"/>
          <w:szCs w:val="20"/>
          <w:vertAlign w:val="superscript"/>
          <w:lang w:eastAsia="ro-RO"/>
        </w:rPr>
        <w:t>4</w:t>
      </w:r>
      <w:r w:rsidR="00DB0D41">
        <w:rPr>
          <w:rFonts w:ascii="Times New Roman" w:eastAsia="Times New Roman" w:hAnsi="Times New Roman" w:cs="Times New Roman"/>
          <w:b/>
          <w:sz w:val="20"/>
          <w:szCs w:val="20"/>
          <w:vertAlign w:val="superscript"/>
          <w:lang w:eastAsia="ro-RO"/>
        </w:rPr>
        <w:t>9</w:t>
      </w:r>
      <w:r w:rsidR="008F166A">
        <w:rPr>
          <w:rFonts w:ascii="Times New Roman" w:eastAsia="Times New Roman" w:hAnsi="Times New Roman" w:cs="Times New Roman"/>
          <w:b/>
          <w:sz w:val="20"/>
          <w:szCs w:val="20"/>
          <w:vertAlign w:val="superscript"/>
          <w:lang w:eastAsia="ro-RO"/>
        </w:rPr>
        <w:t>,</w:t>
      </w:r>
      <w:r w:rsidR="00DB0D41">
        <w:rPr>
          <w:rStyle w:val="FootnoteReference"/>
          <w:rFonts w:ascii="Times New Roman" w:eastAsia="Times New Roman" w:hAnsi="Times New Roman" w:cs="Times New Roman"/>
          <w:b/>
          <w:sz w:val="20"/>
          <w:szCs w:val="20"/>
          <w:lang w:eastAsia="ro-RO"/>
        </w:rPr>
        <w:footnoteReference w:id="51"/>
      </w:r>
      <w:r w:rsidR="008F166A">
        <w:rPr>
          <w:rFonts w:ascii="Times New Roman" w:eastAsia="Times New Roman" w:hAnsi="Times New Roman" w:cs="Times New Roman"/>
          <w:b/>
          <w:sz w:val="20"/>
          <w:szCs w:val="20"/>
          <w:vertAlign w:val="superscript"/>
          <w:lang w:eastAsia="ro-RO"/>
        </w:rPr>
        <w:t>,</w:t>
      </w:r>
      <w:r w:rsidR="00DB0D41">
        <w:rPr>
          <w:rStyle w:val="FootnoteReference"/>
          <w:rFonts w:ascii="Times New Roman" w:eastAsia="Times New Roman" w:hAnsi="Times New Roman" w:cs="Times New Roman"/>
          <w:b/>
          <w:sz w:val="20"/>
          <w:szCs w:val="20"/>
          <w:lang w:eastAsia="ro-RO"/>
        </w:rPr>
        <w:footnoteReference w:id="52"/>
      </w:r>
      <w:r w:rsidRPr="00CA6C3C">
        <w:rPr>
          <w:rFonts w:ascii="Times New Roman" w:eastAsia="Times New Roman" w:hAnsi="Times New Roman" w:cs="Times New Roman"/>
          <w:sz w:val="24"/>
          <w:szCs w:val="24"/>
          <w:lang w:eastAsia="ro-RO"/>
        </w:rPr>
        <w:t>.</w:t>
      </w:r>
    </w:p>
    <w:p w:rsidR="00CA6C3C" w:rsidRPr="00CA6C3C" w:rsidRDefault="00CA6C3C" w:rsidP="00DB0D41">
      <w:pPr>
        <w:spacing w:after="0" w:line="240" w:lineRule="auto"/>
        <w:ind w:firstLine="567"/>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160.000 cazuri noi de HIV în regiunea europeană OMS. Unul dintre motivele pentru persistența epidemiei de HIV în Europa este diagnosticul tardiv. Fiecare a doua persoană diagnosticată cu HIV a ajuns deja într-un stadiu avansat al infecției.</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Peste 130.000 de cazuri noi de HIV în 2017, în partea de est a Regiunii Europene.</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59% dintre cazurile noi de HIV din partea de est a Regiunii Europene sunt raportate ca fiind prin transmisie heterosexuală. </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70% din noile diagnostice HIV sunt la bărbați.</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În UE/SEE, în 30 din cele 31 de țări, peste 25.000 de persoane au fost diagnosticate cu HIV, în 2017, cu o scădere de la o rată de 6,9​​</w:t>
      </w:r>
      <w:r w:rsidRPr="00CA6C3C">
        <w:rPr>
          <w:rFonts w:ascii="Andalus" w:eastAsiaTheme="minorEastAsia" w:hAnsi="Andalus" w:cs="Andalus"/>
          <w:sz w:val="24"/>
          <w:szCs w:val="24"/>
          <w:lang w:eastAsia="ro-RO"/>
        </w:rPr>
        <w:t>‰</w:t>
      </w:r>
      <w:r w:rsidRPr="00CA6C3C">
        <w:rPr>
          <w:rFonts w:ascii="Times New Roman" w:eastAsiaTheme="minorEastAsia" w:hAnsi="Times New Roman" w:cs="Times New Roman"/>
          <w:sz w:val="24"/>
          <w:szCs w:val="24"/>
          <w:lang w:eastAsia="ro-RO"/>
        </w:rPr>
        <w:t>oo în 2008, la 6,2​​</w:t>
      </w:r>
      <w:r w:rsidRPr="00CA6C3C">
        <w:rPr>
          <w:rFonts w:ascii="Andalus" w:eastAsiaTheme="minorEastAsia" w:hAnsi="Andalus" w:cs="Andalus"/>
          <w:sz w:val="24"/>
          <w:szCs w:val="24"/>
          <w:lang w:eastAsia="ro-RO"/>
        </w:rPr>
        <w:t>‰</w:t>
      </w:r>
      <w:r w:rsidRPr="00CA6C3C">
        <w:rPr>
          <w:rFonts w:ascii="Times New Roman" w:eastAsiaTheme="minorEastAsia" w:hAnsi="Times New Roman" w:cs="Times New Roman"/>
          <w:sz w:val="24"/>
          <w:szCs w:val="24"/>
          <w:lang w:eastAsia="ro-RO"/>
        </w:rPr>
        <w:t>oo în 2017.</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În UE/SEE cazurile noi de HIV au scăzut cu 20% în perioada 2015-2017, în rândul homosexualilor, care rămâne modul predominant de transmitere a HIV (38% în 2017). </w:t>
      </w:r>
    </w:p>
    <w:p w:rsidR="00CA6C3C" w:rsidRPr="00CA6C3C" w:rsidRDefault="00CA6C3C" w:rsidP="00E753EE">
      <w:pPr>
        <w:numPr>
          <w:ilvl w:val="0"/>
          <w:numId w:val="1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În UE/SEE, în 2017, 89% dintre cazurile de SIDA au fost diagnosticate la doar 90 de zile de la diagnosticul de infecție cu HIV, ceea ce indică faptul că majoritatea cazurilor de SIDA din UE/SEE ar fi putut fi evitate cu un diagnostic precoce.</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Noile orientări ECDC privind testarea integrată a HIV oferă țărilor cele mai noi dovezi științifice care ajută la dezvoltarea, implementarea, îmbunătățirea, monitorizarea și evaluarea orientărilor și programelor de testare naționale sau locale pentru HIV. </w:t>
      </w:r>
    </w:p>
    <w:p w:rsidR="00CA6C3C" w:rsidRPr="00CA6C3C" w:rsidRDefault="00CA6C3C" w:rsidP="00CA6C3C">
      <w:p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b/>
          <w:sz w:val="24"/>
          <w:szCs w:val="24"/>
          <w:lang w:eastAsia="ro-RO"/>
        </w:rPr>
        <w:t xml:space="preserve">           2.</w:t>
      </w:r>
      <w:r w:rsidRPr="00CA6C3C">
        <w:rPr>
          <w:rFonts w:ascii="Times New Roman" w:eastAsia="Times New Roman" w:hAnsi="Times New Roman" w:cs="Times New Roman"/>
          <w:sz w:val="24"/>
          <w:szCs w:val="24"/>
          <w:lang w:eastAsia="ro-RO"/>
        </w:rPr>
        <w:t xml:space="preserve">  Un număr </w:t>
      </w:r>
      <w:r w:rsidRPr="00CA6C3C">
        <w:rPr>
          <w:rFonts w:ascii="Times New Roman" w:eastAsia="Times New Roman" w:hAnsi="Times New Roman" w:cs="Times New Roman"/>
          <w:b/>
          <w:sz w:val="24"/>
          <w:szCs w:val="24"/>
          <w:lang w:eastAsia="ro-RO"/>
        </w:rPr>
        <w:t>14 agenții ale ONU</w:t>
      </w:r>
      <w:r w:rsidRPr="00CA6C3C">
        <w:rPr>
          <w:rFonts w:ascii="Times New Roman" w:eastAsia="Times New Roman" w:hAnsi="Times New Roman" w:cs="Times New Roman"/>
          <w:sz w:val="24"/>
          <w:szCs w:val="24"/>
          <w:lang w:eastAsia="ro-RO"/>
        </w:rPr>
        <w:t xml:space="preserve"> au colaborat în vederea opririi epidemiilor de HIV, TB și hepatită virală-cele mai mortale boli transmisibile din Europa:</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Organizația pentru Alimentație și Agricultură (FAO).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Organizația Internațională a Muncii (OIM).</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lastRenderedPageBreak/>
        <w:t xml:space="preserve">Organizația Internațională pentru Migrație (OIM).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Oficiul Înaltului Comisariat al Națiunilor Unite pentru Drepturile Omului (OHCHR).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Programul comun al Națiunilor Unite privind HIV / SIDA (UNAIDS).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Programul Națiunilor Unite pentru Dezvoltare (PNUD).</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Comisia Economică pentru Europa a Organizației Națiunilor Unite (UNECE).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Fondul Național al Populației (UNFPA).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Programul Națiunilor Unite privind așezările umane (UN-Habitat).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Fondul Națiunilor Unite pentru Copii (UNICEF).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Oficiul Națiunilor Unite pentru Droguri și Criminalitate (UNODC).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Oficiul Națiunilor Unite pentru Servicii de Proiect (UNOPS). </w:t>
      </w:r>
    </w:p>
    <w:p w:rsidR="00CA6C3C" w:rsidRPr="00CA6C3C" w:rsidRDefault="00CA6C3C" w:rsidP="00E753EE">
      <w:pPr>
        <w:numPr>
          <w:ilvl w:val="0"/>
          <w:numId w:val="21"/>
        </w:numPr>
        <w:spacing w:after="0" w:line="240" w:lineRule="auto"/>
        <w:contextualSpacing/>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Femeile ONU.</w:t>
      </w:r>
    </w:p>
    <w:p w:rsidR="00CA6C3C" w:rsidRPr="00CA6C3C" w:rsidRDefault="00CA6C3C" w:rsidP="00E753EE">
      <w:pPr>
        <w:numPr>
          <w:ilvl w:val="0"/>
          <w:numId w:val="21"/>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imes New Roman" w:hAnsi="Times New Roman" w:cs="Times New Roman"/>
          <w:sz w:val="24"/>
          <w:szCs w:val="24"/>
          <w:lang w:eastAsia="ro-RO"/>
        </w:rPr>
        <w:t>OMS</w:t>
      </w:r>
      <w:r w:rsidR="00CE1D72">
        <w:rPr>
          <w:rFonts w:ascii="Times New Roman" w:eastAsia="Times New Roman" w:hAnsi="Times New Roman" w:cs="Times New Roman"/>
          <w:sz w:val="24"/>
          <w:szCs w:val="24"/>
          <w:lang w:eastAsia="ro-RO"/>
        </w:rPr>
        <w:t xml:space="preserve"> </w:t>
      </w:r>
      <w:r w:rsidR="00331B65">
        <w:rPr>
          <w:rFonts w:ascii="Times New Roman" w:eastAsia="Times New Roman" w:hAnsi="Times New Roman" w:cs="Times New Roman"/>
          <w:b/>
          <w:sz w:val="20"/>
          <w:szCs w:val="20"/>
          <w:vertAlign w:val="superscript"/>
          <w:lang w:eastAsia="ro-RO"/>
        </w:rPr>
        <w:t>4</w:t>
      </w:r>
      <w:r w:rsidR="00DB0D41">
        <w:rPr>
          <w:rFonts w:ascii="Times New Roman" w:eastAsia="Times New Roman" w:hAnsi="Times New Roman" w:cs="Times New Roman"/>
          <w:b/>
          <w:sz w:val="20"/>
          <w:szCs w:val="20"/>
          <w:vertAlign w:val="superscript"/>
          <w:lang w:eastAsia="ro-RO"/>
        </w:rPr>
        <w:t>9</w:t>
      </w:r>
      <w:r w:rsidR="00331B65">
        <w:rPr>
          <w:rFonts w:ascii="Times New Roman" w:eastAsia="Times New Roman" w:hAnsi="Times New Roman" w:cs="Times New Roman"/>
          <w:b/>
          <w:sz w:val="20"/>
          <w:szCs w:val="20"/>
          <w:vertAlign w:val="superscript"/>
          <w:lang w:eastAsia="ro-RO"/>
        </w:rPr>
        <w:t>,</w:t>
      </w:r>
      <w:r w:rsidR="00DB0D41">
        <w:rPr>
          <w:rStyle w:val="FootnoteReference"/>
          <w:rFonts w:ascii="Times New Roman" w:eastAsia="Times New Roman" w:hAnsi="Times New Roman" w:cs="Times New Roman"/>
          <w:b/>
          <w:sz w:val="20"/>
          <w:szCs w:val="20"/>
          <w:lang w:eastAsia="ro-RO"/>
        </w:rPr>
        <w:footnoteReference w:id="53"/>
      </w:r>
      <w:r w:rsidRPr="00CA6C3C">
        <w:rPr>
          <w:rFonts w:ascii="Times New Roman" w:eastAsia="Times New Roman" w:hAnsi="Times New Roman" w:cs="Times New Roman"/>
          <w:sz w:val="24"/>
          <w:szCs w:val="24"/>
          <w:lang w:eastAsia="ro-RO"/>
        </w:rPr>
        <w:t>.</w:t>
      </w:r>
    </w:p>
    <w:p w:rsidR="00CA6C3C" w:rsidRPr="00CA6C3C" w:rsidRDefault="00CA6C3C" w:rsidP="00CA6C3C">
      <w:pPr>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Mișcarea populației, condițiile de locuit, șomajul, malnutriția, încălcarea drepturilor omului, lipsa accesului la educație, inegalitățile de gen, stigmatizarea și discriminarea au o influență puternică asupra acestor epidemii.</w:t>
      </w:r>
    </w:p>
    <w:p w:rsidR="00CA6C3C" w:rsidRPr="00CA6C3C" w:rsidRDefault="00CA6C3C" w:rsidP="00CA6C3C">
      <w:pPr>
        <w:spacing w:after="0" w:line="240" w:lineRule="auto"/>
        <w:ind w:firstLine="720"/>
        <w:jc w:val="both"/>
        <w:rPr>
          <w:rFonts w:ascii="Times New Roman" w:eastAsia="Times New Roman" w:hAnsi="Times New Roman" w:cs="Times New Roman"/>
          <w:bCs/>
          <w:sz w:val="24"/>
          <w:szCs w:val="24"/>
          <w:lang w:eastAsia="ro-RO"/>
        </w:rPr>
      </w:pPr>
      <w:r w:rsidRPr="00CA6C3C">
        <w:rPr>
          <w:rFonts w:ascii="Times New Roman" w:eastAsia="Times New Roman" w:hAnsi="Times New Roman" w:cs="Times New Roman"/>
          <w:bCs/>
          <w:sz w:val="24"/>
          <w:szCs w:val="24"/>
          <w:lang w:eastAsia="ro-RO"/>
        </w:rPr>
        <w:t>În Regiunea Europeană:</w:t>
      </w:r>
    </w:p>
    <w:p w:rsidR="00CA6C3C" w:rsidRPr="00CA6C3C" w:rsidRDefault="00CA6C3C" w:rsidP="00E753EE">
      <w:pPr>
        <w:numPr>
          <w:ilvl w:val="0"/>
          <w:numId w:val="13"/>
        </w:numPr>
        <w:spacing w:after="0" w:line="240" w:lineRule="auto"/>
        <w:contextualSpacing/>
        <w:jc w:val="both"/>
        <w:rPr>
          <w:rFonts w:ascii="Times New Roman" w:eastAsia="Times New Roman" w:hAnsi="Times New Roman" w:cs="Times New Roman"/>
          <w:bCs/>
          <w:sz w:val="24"/>
          <w:szCs w:val="24"/>
          <w:lang w:eastAsia="ro-RO"/>
        </w:rPr>
      </w:pPr>
      <w:r w:rsidRPr="00CA6C3C">
        <w:rPr>
          <w:rFonts w:ascii="Times New Roman" w:eastAsia="Times New Roman" w:hAnsi="Times New Roman" w:cs="Times New Roman"/>
          <w:bCs/>
          <w:sz w:val="24"/>
          <w:szCs w:val="24"/>
          <w:lang w:eastAsia="ro-RO"/>
        </w:rPr>
        <w:t>s-a înregistrat o scădere marcată a transmiterii HIV de la mamă la copi;</w:t>
      </w:r>
    </w:p>
    <w:p w:rsidR="00CA6C3C" w:rsidRPr="00CA6C3C" w:rsidRDefault="00CA6C3C" w:rsidP="00E753EE">
      <w:pPr>
        <w:numPr>
          <w:ilvl w:val="0"/>
          <w:numId w:val="13"/>
        </w:numPr>
        <w:spacing w:after="0" w:line="240" w:lineRule="auto"/>
        <w:contextualSpacing/>
        <w:jc w:val="both"/>
        <w:rPr>
          <w:rFonts w:ascii="Times New Roman" w:eastAsia="Times New Roman" w:hAnsi="Times New Roman" w:cs="Times New Roman"/>
          <w:bCs/>
          <w:sz w:val="24"/>
          <w:szCs w:val="24"/>
          <w:lang w:eastAsia="ro-RO"/>
        </w:rPr>
      </w:pPr>
      <w:r w:rsidRPr="00CA6C3C">
        <w:rPr>
          <w:rFonts w:ascii="Times New Roman" w:eastAsia="Times New Roman" w:hAnsi="Times New Roman" w:cs="Times New Roman"/>
          <w:bCs/>
          <w:sz w:val="24"/>
          <w:szCs w:val="24"/>
          <w:lang w:eastAsia="ro-RO"/>
        </w:rPr>
        <w:t>numărul de coinfecții TB / HIV a crescut cu până la 40% în ultimii 5 ani;</w:t>
      </w:r>
    </w:p>
    <w:p w:rsidR="00CA6C3C" w:rsidRPr="00CA6C3C" w:rsidRDefault="00CA6C3C" w:rsidP="00E753EE">
      <w:pPr>
        <w:keepNext/>
        <w:keepLines/>
        <w:numPr>
          <w:ilvl w:val="0"/>
          <w:numId w:val="13"/>
        </w:numPr>
        <w:shd w:val="clear" w:color="auto" w:fill="FFFFFF"/>
        <w:spacing w:after="0" w:line="240" w:lineRule="auto"/>
        <w:contextualSpacing/>
        <w:jc w:val="both"/>
        <w:outlineLvl w:val="2"/>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partea de est a Regiunii are cea mai rapidă epidemie de HIV la nivel mondial.</w:t>
      </w:r>
    </w:p>
    <w:p w:rsidR="00CA6C3C" w:rsidRPr="00CA6C3C" w:rsidRDefault="00CA6C3C" w:rsidP="00CA6C3C">
      <w:pPr>
        <w:spacing w:after="0" w:line="240" w:lineRule="auto"/>
        <w:ind w:firstLine="720"/>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Populațiile cu risc crescut sunt: copii, tineri, persoane cu dizabilități, persoane în vârstă, persoane cu HIV, persoane cu tuberculoză, refugiați, migranți, apatrizi și, în special, prizonieri, persoane fără adăpost, persoane care consumă droguri, femei și fete, victime ale traficului de persoane sau ale violenței sexuale sau de gen, lucrători sexuali, bărbați care au relații sexuale cu bărbați și lesbiene, gay, bisexuali, transsexuali.</w:t>
      </w:r>
    </w:p>
    <w:p w:rsidR="00CA6C3C" w:rsidRPr="00CA6C3C" w:rsidRDefault="00CA6C3C" w:rsidP="00CA6C3C">
      <w:p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b/>
          <w:sz w:val="24"/>
          <w:szCs w:val="24"/>
          <w:lang w:eastAsia="ro-RO"/>
        </w:rPr>
        <w:t>3.</w:t>
      </w:r>
      <w:r w:rsidRPr="00CA6C3C">
        <w:rPr>
          <w:rFonts w:ascii="Times New Roman" w:eastAsiaTheme="minorEastAsia" w:hAnsi="Times New Roman" w:cs="Times New Roman"/>
          <w:sz w:val="24"/>
          <w:szCs w:val="24"/>
          <w:lang w:eastAsia="ro-RO"/>
        </w:rPr>
        <w:t xml:space="preserve">  În septembrie 2018, </w:t>
      </w:r>
      <w:r w:rsidRPr="00CA6C3C">
        <w:rPr>
          <w:rFonts w:ascii="Times New Roman" w:eastAsiaTheme="minorEastAsia" w:hAnsi="Times New Roman" w:cs="Times New Roman"/>
          <w:b/>
          <w:sz w:val="24"/>
          <w:szCs w:val="24"/>
          <w:lang w:eastAsia="ro-RO"/>
        </w:rPr>
        <w:t>Reuniunea la nivel înalt a Națiunilor Unite</w:t>
      </w:r>
      <w:r w:rsidRPr="00CA6C3C">
        <w:rPr>
          <w:rFonts w:ascii="Times New Roman" w:eastAsiaTheme="minorEastAsia" w:hAnsi="Times New Roman" w:cs="Times New Roman"/>
          <w:sz w:val="24"/>
          <w:szCs w:val="24"/>
          <w:lang w:eastAsia="ro-RO"/>
        </w:rPr>
        <w:t xml:space="preserve"> privind tuberculoza a aprobat o declarație politică pentru reînnoirea angajamentului tuturor.</w:t>
      </w:r>
    </w:p>
    <w:p w:rsidR="00CA6C3C" w:rsidRPr="00CA6C3C" w:rsidRDefault="00CA6C3C" w:rsidP="00CA6C3C">
      <w:pPr>
        <w:spacing w:after="0" w:line="240" w:lineRule="auto"/>
        <w:contextualSpacing/>
        <w:jc w:val="both"/>
        <w:rPr>
          <w:rFonts w:ascii="Times New Roman" w:eastAsiaTheme="minorEastAsia" w:hAnsi="Times New Roman" w:cs="Times New Roman"/>
          <w:b/>
          <w:bCs/>
          <w:sz w:val="24"/>
          <w:szCs w:val="24"/>
          <w:lang w:eastAsia="ro-RO"/>
        </w:rPr>
      </w:pPr>
      <w:r w:rsidRPr="00CA6C3C">
        <w:rPr>
          <w:rFonts w:ascii="Times New Roman" w:eastAsiaTheme="minorEastAsia" w:hAnsi="Times New Roman" w:cs="Times New Roman"/>
          <w:sz w:val="24"/>
          <w:szCs w:val="24"/>
          <w:lang w:eastAsia="ro-RO"/>
        </w:rPr>
        <w:t xml:space="preserve">           Obiective: asigurarea disponibilității resurselor; consolidarea colaborării internaționale pentru cercetare; susținerea dezvoltării de noi instrumente și a unui un cadru de responsabilitate multisectorial</w:t>
      </w:r>
      <w:r w:rsidR="00263902">
        <w:rPr>
          <w:rFonts w:ascii="Times New Roman" w:eastAsiaTheme="minorEastAsia" w:hAnsi="Times New Roman" w:cs="Times New Roman"/>
          <w:sz w:val="24"/>
          <w:szCs w:val="24"/>
          <w:lang w:eastAsia="ro-RO"/>
        </w:rPr>
        <w:t xml:space="preserve"> </w:t>
      </w:r>
      <w:r w:rsidR="00DB0D41">
        <w:rPr>
          <w:rStyle w:val="FootnoteReference"/>
          <w:rFonts w:ascii="Times New Roman" w:eastAsiaTheme="minorEastAsia" w:hAnsi="Times New Roman" w:cs="Times New Roman"/>
          <w:sz w:val="24"/>
          <w:szCs w:val="24"/>
          <w:lang w:eastAsia="ro-RO"/>
        </w:rPr>
        <w:footnoteReference w:id="54"/>
      </w:r>
      <w:r w:rsidRPr="00CA6C3C">
        <w:rPr>
          <w:rFonts w:ascii="Times New Roman" w:eastAsiaTheme="minorEastAsia" w:hAnsi="Times New Roman" w:cs="Times New Roman"/>
          <w:b/>
          <w:bCs/>
          <w:sz w:val="24"/>
          <w:szCs w:val="24"/>
          <w:lang w:eastAsia="ro-RO"/>
        </w:rPr>
        <w:t>.</w:t>
      </w:r>
    </w:p>
    <w:p w:rsidR="00CA6C3C" w:rsidRPr="00CA6C3C" w:rsidRDefault="00CA6C3C" w:rsidP="00CA6C3C">
      <w:pPr>
        <w:spacing w:after="0" w:line="240" w:lineRule="auto"/>
        <w:ind w:firstLine="720"/>
        <w:jc w:val="both"/>
        <w:rPr>
          <w:rFonts w:ascii="Times New Roman" w:eastAsiaTheme="minorEastAsia" w:hAnsi="Times New Roman" w:cs="Times New Roman"/>
          <w:bCs/>
          <w:sz w:val="24"/>
          <w:szCs w:val="24"/>
          <w:lang w:eastAsia="ro-RO"/>
        </w:rPr>
      </w:pPr>
      <w:r w:rsidRPr="00CA6C3C">
        <w:rPr>
          <w:rFonts w:ascii="Times New Roman" w:eastAsiaTheme="minorEastAsia" w:hAnsi="Times New Roman" w:cs="Times New Roman"/>
          <w:bCs/>
          <w:sz w:val="24"/>
          <w:szCs w:val="24"/>
          <w:lang w:eastAsia="ro-RO"/>
        </w:rPr>
        <w:t>Astfel, în 2019, în cadrul Atelierelor Wolfheze</w:t>
      </w:r>
      <w:r w:rsidRPr="00CA6C3C">
        <w:rPr>
          <w:rFonts w:ascii="Times New Roman" w:eastAsiaTheme="minorEastAsia" w:hAnsi="Times New Roman" w:cs="Times New Roman"/>
          <w:sz w:val="24"/>
          <w:szCs w:val="24"/>
          <w:lang w:eastAsia="ro-RO"/>
        </w:rPr>
        <w:t>, Haga, Olanda,</w:t>
      </w:r>
      <w:r w:rsidRPr="00CA6C3C">
        <w:rPr>
          <w:rFonts w:ascii="Times New Roman" w:eastAsiaTheme="minorEastAsia" w:hAnsi="Times New Roman" w:cs="Times New Roman"/>
          <w:bCs/>
          <w:sz w:val="24"/>
          <w:szCs w:val="24"/>
          <w:lang w:eastAsia="ro-RO"/>
        </w:rPr>
        <w:t xml:space="preserve">  </w:t>
      </w:r>
      <w:r w:rsidRPr="00CA6C3C">
        <w:rPr>
          <w:rFonts w:ascii="Times New Roman" w:eastAsiaTheme="minorEastAsia" w:hAnsi="Times New Roman" w:cs="Times New Roman"/>
          <w:b/>
          <w:bCs/>
          <w:sz w:val="24"/>
          <w:szCs w:val="24"/>
          <w:lang w:eastAsia="ro-RO"/>
        </w:rPr>
        <w:t>Biroul regional OMS pentru Europa</w:t>
      </w:r>
      <w:r w:rsidRPr="00CA6C3C">
        <w:rPr>
          <w:rFonts w:ascii="Times New Roman" w:eastAsiaTheme="minorEastAsia" w:hAnsi="Times New Roman" w:cs="Times New Roman"/>
          <w:bCs/>
          <w:sz w:val="24"/>
          <w:szCs w:val="24"/>
          <w:lang w:eastAsia="ro-RO"/>
        </w:rPr>
        <w:t xml:space="preserve">, în colaborare cu </w:t>
      </w:r>
      <w:r w:rsidRPr="00CA6C3C">
        <w:rPr>
          <w:rFonts w:ascii="Times New Roman" w:eastAsiaTheme="minorEastAsia" w:hAnsi="Times New Roman" w:cs="Times New Roman"/>
          <w:b/>
          <w:bCs/>
          <w:sz w:val="24"/>
          <w:szCs w:val="24"/>
          <w:lang w:eastAsia="ro-RO"/>
        </w:rPr>
        <w:t>Centrul european pentru prevenirea și controlul bolilor (ECDC)</w:t>
      </w:r>
      <w:r w:rsidRPr="00CA6C3C">
        <w:rPr>
          <w:rFonts w:ascii="Times New Roman" w:eastAsiaTheme="minorEastAsia" w:hAnsi="Times New Roman" w:cs="Times New Roman"/>
          <w:bCs/>
          <w:sz w:val="24"/>
          <w:szCs w:val="24"/>
          <w:lang w:eastAsia="ro-RO"/>
        </w:rPr>
        <w:t xml:space="preserve"> și </w:t>
      </w:r>
      <w:r w:rsidRPr="00CA6C3C">
        <w:rPr>
          <w:rFonts w:ascii="Times New Roman" w:eastAsiaTheme="minorEastAsia" w:hAnsi="Times New Roman" w:cs="Times New Roman"/>
          <w:b/>
          <w:bCs/>
          <w:sz w:val="24"/>
          <w:szCs w:val="24"/>
          <w:lang w:eastAsia="ro-RO"/>
        </w:rPr>
        <w:t>Fundația pentru tuberculoză KNCV</w:t>
      </w:r>
      <w:r w:rsidRPr="00CA6C3C">
        <w:rPr>
          <w:rFonts w:ascii="Times New Roman" w:eastAsiaTheme="minorEastAsia" w:hAnsi="Times New Roman" w:cs="Times New Roman"/>
          <w:bCs/>
          <w:sz w:val="24"/>
          <w:szCs w:val="24"/>
          <w:lang w:eastAsia="ro-RO"/>
        </w:rPr>
        <w:t xml:space="preserve"> caută să identifice cele mai bune modalități pentru țările din Regiunea Europeană OMS de realizare a programelor naționale pentru tuberculoză și HIV.</w:t>
      </w:r>
    </w:p>
    <w:p w:rsidR="00CA6C3C" w:rsidRPr="00CA6C3C" w:rsidRDefault="00CA6C3C" w:rsidP="00CA6C3C">
      <w:pPr>
        <w:spacing w:after="0" w:line="240" w:lineRule="auto"/>
        <w:jc w:val="both"/>
        <w:rPr>
          <w:rFonts w:ascii="Times New Roman" w:eastAsiaTheme="minorEastAsia" w:hAnsi="Times New Roman" w:cs="Times New Roman"/>
          <w:bCs/>
          <w:sz w:val="24"/>
          <w:szCs w:val="24"/>
          <w:lang w:eastAsia="ro-RO"/>
        </w:rPr>
      </w:pPr>
    </w:p>
    <w:p w:rsidR="00CA6C3C" w:rsidRPr="00CA6C3C" w:rsidRDefault="00CA6C3C" w:rsidP="00CA6C3C">
      <w:pPr>
        <w:spacing w:after="0" w:line="240" w:lineRule="auto"/>
        <w:ind w:firstLine="720"/>
        <w:jc w:val="center"/>
        <w:rPr>
          <w:rFonts w:ascii="Times New Roman" w:eastAsiaTheme="minorEastAsia" w:hAnsi="Times New Roman" w:cs="Times New Roman"/>
          <w:b/>
          <w:color w:val="1F497D" w:themeColor="text2"/>
          <w:sz w:val="32"/>
          <w:szCs w:val="32"/>
          <w:lang w:eastAsia="ro-RO"/>
        </w:rPr>
      </w:pPr>
      <w:r w:rsidRPr="00CA6C3C">
        <w:rPr>
          <w:rFonts w:ascii="Times New Roman" w:eastAsiaTheme="minorEastAsia" w:hAnsi="Times New Roman" w:cs="Times New Roman"/>
          <w:b/>
          <w:color w:val="1F497D" w:themeColor="text2"/>
          <w:sz w:val="32"/>
          <w:szCs w:val="32"/>
          <w:lang w:eastAsia="ro-RO"/>
        </w:rPr>
        <w:t>Date privind strategiile, planul de acțiune și programele existente la nivel european și național</w:t>
      </w:r>
    </w:p>
    <w:p w:rsidR="00CA6C3C" w:rsidRPr="00CA6C3C" w:rsidRDefault="00CA6C3C" w:rsidP="00CA6C3C">
      <w:pPr>
        <w:spacing w:after="0" w:line="240" w:lineRule="auto"/>
        <w:ind w:left="720"/>
        <w:contextualSpacing/>
        <w:jc w:val="both"/>
        <w:rPr>
          <w:rFonts w:ascii="Times New Roman" w:eastAsiaTheme="minorEastAsia" w:hAnsi="Times New Roman" w:cs="Times New Roman"/>
          <w:color w:val="FF0000"/>
          <w:sz w:val="24"/>
          <w:szCs w:val="24"/>
          <w:lang w:eastAsia="ro-RO"/>
        </w:rPr>
      </w:pPr>
      <w:r w:rsidRPr="00CA6C3C">
        <w:rPr>
          <w:rFonts w:ascii="Times New Roman" w:eastAsiaTheme="minorEastAsia" w:hAnsi="Times New Roman" w:cs="Times New Roman"/>
          <w:b/>
          <w:sz w:val="24"/>
          <w:szCs w:val="24"/>
          <w:lang w:eastAsia="ro-RO"/>
        </w:rPr>
        <w:t>1. Strategia Globală a sectorului sănătății orivind HIV, 2016-2021 a OMS</w:t>
      </w:r>
      <w:r w:rsidRPr="00CA6C3C">
        <w:rPr>
          <w:rFonts w:ascii="Times New Roman" w:eastAsiaTheme="minorEastAsia" w:hAnsi="Times New Roman" w:cs="Times New Roman"/>
          <w:sz w:val="24"/>
          <w:szCs w:val="24"/>
          <w:lang w:eastAsia="ro-RO"/>
        </w:rPr>
        <w:t xml:space="preserve"> promovează o abordare centrată pe oameni, bazată pe principiile drepturilor omului și echității în sănătate. Scopul strategiei este reducerea cazurilor noi de HIV și a deceselor </w:t>
      </w:r>
      <w:r w:rsidRPr="00CA6C3C">
        <w:rPr>
          <w:rFonts w:ascii="Times New Roman" w:eastAsiaTheme="minorEastAsia" w:hAnsi="Times New Roman" w:cs="Times New Roman"/>
          <w:sz w:val="24"/>
          <w:szCs w:val="24"/>
          <w:lang w:eastAsia="ro-RO"/>
        </w:rPr>
        <w:lastRenderedPageBreak/>
        <w:t>provocate de HIV, îmbunătățind în același timp sănătatea și bunăstarea tuturor persoanelor care trăiesc cu HIV,  accelerarea prevenirii HIV, tratament antiretroviral și îngrijire pe termen lung tuturor persoanelor cu HIV</w:t>
      </w:r>
      <w:r w:rsidR="00D54732">
        <w:rPr>
          <w:rStyle w:val="FootnoteReference"/>
          <w:rFonts w:ascii="Times New Roman" w:eastAsiaTheme="minorEastAsia" w:hAnsi="Times New Roman" w:cs="Times New Roman"/>
          <w:sz w:val="24"/>
          <w:szCs w:val="24"/>
          <w:lang w:eastAsia="ro-RO"/>
        </w:rPr>
        <w:footnoteReference w:id="55"/>
      </w:r>
      <w:r w:rsidR="00742E6E">
        <w:rPr>
          <w:rFonts w:ascii="Times New Roman" w:eastAsiaTheme="minorEastAsia" w:hAnsi="Times New Roman" w:cs="Times New Roman"/>
          <w:b/>
          <w:sz w:val="20"/>
          <w:szCs w:val="20"/>
          <w:vertAlign w:val="superscript"/>
          <w:lang w:eastAsia="ro-RO"/>
        </w:rPr>
        <w:t>,</w:t>
      </w:r>
      <w:r w:rsidR="00D54732">
        <w:rPr>
          <w:rStyle w:val="FootnoteReference"/>
          <w:rFonts w:ascii="Times New Roman" w:eastAsiaTheme="minorEastAsia" w:hAnsi="Times New Roman" w:cs="Times New Roman"/>
          <w:b/>
          <w:sz w:val="20"/>
          <w:szCs w:val="20"/>
          <w:lang w:eastAsia="ro-RO"/>
        </w:rPr>
        <w:footnoteReference w:id="56"/>
      </w:r>
      <w:r w:rsidRPr="00CA6C3C">
        <w:rPr>
          <w:rFonts w:ascii="Times New Roman" w:eastAsiaTheme="minorEastAsia" w:hAnsi="Times New Roman" w:cs="Times New Roman"/>
          <w:sz w:val="24"/>
          <w:szCs w:val="24"/>
          <w:lang w:eastAsia="ro-RO"/>
        </w:rPr>
        <w:t>.</w:t>
      </w:r>
      <w:r w:rsidRPr="00CA6C3C">
        <w:rPr>
          <w:rFonts w:ascii="Times New Roman" w:eastAsiaTheme="minorEastAsia" w:hAnsi="Times New Roman" w:cs="Times New Roman"/>
          <w:color w:val="FF0000"/>
          <w:sz w:val="24"/>
          <w:szCs w:val="24"/>
          <w:lang w:eastAsia="ro-RO"/>
        </w:rPr>
        <w:t xml:space="preserve"> </w:t>
      </w:r>
    </w:p>
    <w:p w:rsidR="00CA6C3C" w:rsidRPr="00CA6C3C" w:rsidRDefault="00CA6C3C" w:rsidP="00D54732">
      <w:pPr>
        <w:spacing w:after="0" w:line="240" w:lineRule="auto"/>
        <w:ind w:firstLine="567"/>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Strategia își propune:  </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să reducă noile infecții HIV la adulți de la 2,1 milioane în 2010 la 500.000 în 2020; </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să prevină 28 de milioane de infecții HIV până în 2030; </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să prevină 6 milioane de infecții la copii până în 2030, cu reducerea la zero a noilor infecții la sugari; </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să se asigure că 90% dintre persoanele care trăiesc cu HIV cunosc starea lor de HIV; </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să se asigure că 90% dintre persoanele diagnosticate cu HIV primesc terapie antiretrovirală și să se verifice eficacitatea tratamentului;</w:t>
      </w:r>
    </w:p>
    <w:p w:rsidR="00CA6C3C" w:rsidRPr="00CA6C3C" w:rsidRDefault="00CA6C3C" w:rsidP="00E753EE">
      <w:pPr>
        <w:numPr>
          <w:ilvl w:val="0"/>
          <w:numId w:val="14"/>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să prevină 21 de milioane de decese provocate de SIDA până în 2030 prin:</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reducerea deceselor globale legate de HIV la sub 500.000;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reducerea cu 75%  a deceselor prin TB în rândul persoanelor care trăiesc cu HIV;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 reducerea cu 10% a deceselor prin hepatita B și C la persoanele HIV pozitive; </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să evite costuri suplimentare pentru tratamentul HIV cu 24.000 de milioane USD</w:t>
      </w:r>
      <w:r w:rsidR="001D6F42">
        <w:rPr>
          <w:rFonts w:ascii="Times New Roman" w:eastAsiaTheme="minorEastAsia" w:hAnsi="Times New Roman" w:cs="Times New Roman"/>
          <w:b/>
          <w:sz w:val="20"/>
          <w:szCs w:val="20"/>
          <w:vertAlign w:val="superscript"/>
          <w:lang w:eastAsia="ro-RO"/>
        </w:rPr>
        <w:t>5</w:t>
      </w:r>
      <w:r w:rsidR="00D54732">
        <w:rPr>
          <w:rFonts w:ascii="Times New Roman" w:eastAsiaTheme="minorEastAsia" w:hAnsi="Times New Roman" w:cs="Times New Roman"/>
          <w:b/>
          <w:sz w:val="20"/>
          <w:szCs w:val="20"/>
          <w:vertAlign w:val="superscript"/>
          <w:lang w:eastAsia="ro-RO"/>
        </w:rPr>
        <w:t>5</w:t>
      </w:r>
      <w:r w:rsidR="001D6F42">
        <w:rPr>
          <w:rFonts w:ascii="Times New Roman" w:eastAsiaTheme="minorEastAsia" w:hAnsi="Times New Roman" w:cs="Times New Roman"/>
          <w:b/>
          <w:sz w:val="20"/>
          <w:szCs w:val="20"/>
          <w:vertAlign w:val="superscript"/>
          <w:lang w:eastAsia="ro-RO"/>
        </w:rPr>
        <w:t>,5</w:t>
      </w:r>
      <w:r w:rsidR="00D54732">
        <w:rPr>
          <w:rFonts w:ascii="Times New Roman" w:eastAsiaTheme="minorEastAsia" w:hAnsi="Times New Roman" w:cs="Times New Roman"/>
          <w:b/>
          <w:sz w:val="20"/>
          <w:szCs w:val="20"/>
          <w:vertAlign w:val="superscript"/>
          <w:lang w:eastAsia="ro-RO"/>
        </w:rPr>
        <w:t>6</w:t>
      </w:r>
      <w:r w:rsidRPr="00CA6C3C">
        <w:rPr>
          <w:rFonts w:ascii="Times New Roman" w:eastAsiaTheme="minorEastAsia" w:hAnsi="Times New Roman" w:cs="Times New Roman"/>
          <w:sz w:val="24"/>
          <w:szCs w:val="24"/>
          <w:lang w:eastAsia="ro-RO"/>
        </w:rPr>
        <w:t>.</w:t>
      </w:r>
    </w:p>
    <w:p w:rsidR="00CA6C3C" w:rsidRPr="00CA6C3C" w:rsidRDefault="00CA6C3C" w:rsidP="00CA6C3C">
      <w:pPr>
        <w:spacing w:after="0" w:line="240" w:lineRule="auto"/>
        <w:contextualSpacing/>
        <w:jc w:val="both"/>
        <w:rPr>
          <w:rFonts w:ascii="Times New Roman" w:eastAsiaTheme="minorEastAsia" w:hAnsi="Times New Roman" w:cs="Times New Roman"/>
          <w:color w:val="FF0000"/>
          <w:sz w:val="24"/>
          <w:szCs w:val="24"/>
          <w:lang w:eastAsia="ro-RO"/>
        </w:rPr>
      </w:pPr>
      <w:r w:rsidRPr="00CA6C3C">
        <w:rPr>
          <w:rFonts w:ascii="Times New Roman" w:eastAsiaTheme="minorEastAsia" w:hAnsi="Times New Roman" w:cs="Times New Roman"/>
          <w:b/>
          <w:sz w:val="24"/>
          <w:szCs w:val="24"/>
          <w:lang w:eastAsia="ro-RO"/>
        </w:rPr>
        <w:t xml:space="preserve">           2.  Raportul progresului privind HIV, hepatita virală și infecții cu transmitere sexuală 2019 </w:t>
      </w:r>
      <w:r w:rsidRPr="00CA6C3C">
        <w:rPr>
          <w:rFonts w:ascii="Times New Roman" w:eastAsiaTheme="minorEastAsia" w:hAnsi="Times New Roman" w:cs="Times New Roman"/>
          <w:sz w:val="24"/>
          <w:szCs w:val="24"/>
          <w:lang w:eastAsia="ro-RO"/>
        </w:rPr>
        <w:t>se bazează pe Strategia Globală a sectorului sănătății legată de HIV, 2016-2021 a OMS</w:t>
      </w:r>
      <w:r w:rsidR="00E22A00">
        <w:rPr>
          <w:rFonts w:ascii="Times New Roman" w:eastAsiaTheme="minorEastAsia" w:hAnsi="Times New Roman" w:cs="Times New Roman"/>
          <w:sz w:val="24"/>
          <w:szCs w:val="24"/>
          <w:lang w:eastAsia="ro-RO"/>
        </w:rPr>
        <w:t xml:space="preserve"> </w:t>
      </w:r>
      <w:r w:rsidR="00D54732">
        <w:rPr>
          <w:rStyle w:val="FootnoteReference"/>
          <w:rFonts w:ascii="Times New Roman" w:eastAsiaTheme="minorEastAsia" w:hAnsi="Times New Roman" w:cs="Times New Roman"/>
          <w:sz w:val="24"/>
          <w:szCs w:val="24"/>
          <w:lang w:eastAsia="ro-RO"/>
        </w:rPr>
        <w:footnoteReference w:id="57"/>
      </w:r>
      <w:r w:rsidR="001D6F42">
        <w:rPr>
          <w:rFonts w:ascii="Times New Roman" w:eastAsiaTheme="minorEastAsia" w:hAnsi="Times New Roman" w:cs="Times New Roman"/>
          <w:b/>
          <w:sz w:val="20"/>
          <w:szCs w:val="20"/>
          <w:vertAlign w:val="superscript"/>
          <w:lang w:eastAsia="ro-RO"/>
        </w:rPr>
        <w:t>,</w:t>
      </w:r>
      <w:r w:rsidR="00D54732">
        <w:rPr>
          <w:rStyle w:val="FootnoteReference"/>
          <w:rFonts w:ascii="Times New Roman" w:eastAsiaTheme="minorEastAsia" w:hAnsi="Times New Roman" w:cs="Times New Roman"/>
          <w:b/>
          <w:sz w:val="20"/>
          <w:szCs w:val="20"/>
          <w:lang w:eastAsia="ro-RO"/>
        </w:rPr>
        <w:footnoteReference w:id="58"/>
      </w:r>
      <w:r w:rsidRPr="00CA6C3C">
        <w:rPr>
          <w:rFonts w:ascii="Times New Roman" w:eastAsiaTheme="minorEastAsia" w:hAnsi="Times New Roman" w:cs="Times New Roman"/>
          <w:sz w:val="24"/>
          <w:szCs w:val="24"/>
          <w:lang w:eastAsia="ro-RO"/>
        </w:rPr>
        <w:t>.</w:t>
      </w:r>
      <w:r w:rsidRPr="00CA6C3C">
        <w:rPr>
          <w:rFonts w:ascii="Times New Roman" w:eastAsiaTheme="minorEastAsia" w:hAnsi="Times New Roman" w:cs="Times New Roman"/>
          <w:color w:val="FF0000"/>
          <w:sz w:val="24"/>
          <w:szCs w:val="24"/>
          <w:lang w:eastAsia="ro-RO"/>
        </w:rPr>
        <w:t xml:space="preserve">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Obiective 2020:</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Reducerea numărului anual de persoane care mor din cauze legate de HIV la mai puțin de 500.000 la nivel global până în 2020.</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Reducerea numărului de persoane care trăiesc cu HIV care mor din cauze legate de tuberculoză până în 2020.</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Reducerea numărului de persoane care trăiesc cu HIV care mor din cauza hepatitei B și  C cu 10%, în conformitate cu țintele de mortalitate pentru toate persoanele cu infecție cronică cu hepatită B și C.</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Reducerea numărului anual de persoane care dobândesc infecție cu HIV la mai puțin de 500.000 până în 2020.</w:t>
      </w:r>
    </w:p>
    <w:p w:rsidR="00CA6C3C" w:rsidRPr="00CA6C3C" w:rsidRDefault="00CA6C3C" w:rsidP="00E753EE">
      <w:pPr>
        <w:numPr>
          <w:ilvl w:val="0"/>
          <w:numId w:val="15"/>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Zero infecții noi la sugari până în 2020.</w:t>
      </w:r>
    </w:p>
    <w:p w:rsidR="00CA6C3C" w:rsidRPr="00CA6C3C" w:rsidRDefault="00CA6C3C" w:rsidP="00CA6C3C">
      <w:pPr>
        <w:spacing w:after="0" w:line="240" w:lineRule="auto"/>
        <w:ind w:firstLine="720"/>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În Regiunea Europeană a OMS, un nou plan de acțiune privind HIV a fost aprobat în 2016, iar 15 țări au elaborat și/sau au actualizat planuri naționale cu sprijinul OMS până la sfârșitul anului 2018</w:t>
      </w:r>
      <w:r w:rsidR="00196095">
        <w:rPr>
          <w:rFonts w:ascii="Times New Roman" w:eastAsiaTheme="minorEastAsia" w:hAnsi="Times New Roman" w:cs="Times New Roman"/>
          <w:sz w:val="24"/>
          <w:szCs w:val="24"/>
          <w:lang w:eastAsia="ro-RO"/>
        </w:rPr>
        <w:t xml:space="preserve"> </w:t>
      </w:r>
      <w:r w:rsidR="001D6F42">
        <w:rPr>
          <w:rFonts w:ascii="Times New Roman" w:eastAsiaTheme="minorEastAsia" w:hAnsi="Times New Roman" w:cs="Times New Roman"/>
          <w:b/>
          <w:sz w:val="20"/>
          <w:szCs w:val="20"/>
          <w:vertAlign w:val="superscript"/>
          <w:lang w:eastAsia="ro-RO"/>
        </w:rPr>
        <w:t>58</w:t>
      </w:r>
      <w:r w:rsidRPr="00CA6C3C">
        <w:rPr>
          <w:rFonts w:ascii="Times New Roman" w:eastAsiaTheme="minorEastAsia" w:hAnsi="Times New Roman" w:cs="Times New Roman"/>
          <w:sz w:val="24"/>
          <w:szCs w:val="24"/>
          <w:lang w:eastAsia="ro-RO"/>
        </w:rPr>
        <w:t xml:space="preserve">. </w:t>
      </w:r>
    </w:p>
    <w:p w:rsidR="00CA6C3C" w:rsidRPr="001268CF" w:rsidRDefault="00CA6C3C" w:rsidP="00CA6C3C">
      <w:pPr>
        <w:keepNext/>
        <w:keepLines/>
        <w:shd w:val="clear" w:color="auto" w:fill="FFFFFF"/>
        <w:spacing w:after="0" w:line="240" w:lineRule="auto"/>
        <w:jc w:val="both"/>
        <w:textAlignment w:val="baseline"/>
        <w:outlineLvl w:val="0"/>
        <w:rPr>
          <w:rFonts w:ascii="Times New Roman" w:eastAsia="Times New Roman" w:hAnsi="Times New Roman" w:cs="Times New Roman"/>
          <w:b/>
          <w:bCs/>
          <w:sz w:val="24"/>
          <w:szCs w:val="24"/>
          <w:lang w:val="fr-FR"/>
        </w:rPr>
      </w:pPr>
      <w:r w:rsidRPr="00CA6C3C">
        <w:rPr>
          <w:rFonts w:ascii="Times New Roman" w:eastAsiaTheme="majorEastAsia" w:hAnsi="Times New Roman" w:cs="Times New Roman"/>
          <w:b/>
          <w:bCs/>
          <w:sz w:val="24"/>
          <w:szCs w:val="24"/>
          <w:lang w:eastAsia="ro-RO"/>
        </w:rPr>
        <w:t xml:space="preserve">           3.    Statutul implementării strategiei OMS la nivel național. </w:t>
      </w:r>
      <w:r w:rsidRPr="00CA6C3C">
        <w:rPr>
          <w:rFonts w:ascii="Times New Roman" w:eastAsiaTheme="majorEastAsia" w:hAnsi="Times New Roman" w:cs="Times New Roman"/>
          <w:bCs/>
          <w:sz w:val="24"/>
          <w:szCs w:val="24"/>
          <w:lang w:eastAsia="ro-RO"/>
        </w:rPr>
        <w:t xml:space="preserve">Numărul de țări care </w:t>
      </w:r>
    </w:p>
    <w:p w:rsidR="00CA6C3C" w:rsidRPr="001268CF" w:rsidRDefault="00CA6C3C" w:rsidP="00CA6C3C">
      <w:pPr>
        <w:spacing w:after="0" w:line="240" w:lineRule="auto"/>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 xml:space="preserve">implementează autotestarea HIV a fost aproape triplat de la 14 la 38 între 2017 și 2019. </w:t>
      </w:r>
    </w:p>
    <w:p w:rsidR="00CA6C3C" w:rsidRPr="001268CF" w:rsidRDefault="00CA6C3C" w:rsidP="00E753EE">
      <w:pPr>
        <w:numPr>
          <w:ilvl w:val="0"/>
          <w:numId w:val="16"/>
        </w:numPr>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Până la sfârșitul anului 2020, având în vedere angajamentele actuale, 96% din totalul țărilor cu venit mic și mijlociu vor fi adoptat Tratatul „Treat All”.</w:t>
      </w:r>
    </w:p>
    <w:p w:rsidR="00CA6C3C" w:rsidRPr="00CA6C3C" w:rsidRDefault="00CA6C3C" w:rsidP="00E753EE">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CA6C3C">
        <w:rPr>
          <w:rFonts w:ascii="Times New Roman" w:eastAsia="Times New Roman" w:hAnsi="Times New Roman" w:cs="Times New Roman"/>
          <w:sz w:val="24"/>
          <w:szCs w:val="24"/>
          <w:lang w:val="en-US"/>
        </w:rPr>
        <w:t>Tratamentul ART pentru femeile însărcinate este aproape universal adoptat.</w:t>
      </w:r>
    </w:p>
    <w:p w:rsidR="00CA6C3C" w:rsidRPr="001268CF" w:rsidRDefault="00CA6C3C" w:rsidP="00E753EE">
      <w:pPr>
        <w:numPr>
          <w:ilvl w:val="0"/>
          <w:numId w:val="16"/>
        </w:numPr>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Până în iulie 2019, 89% din țările cu venit mic și mijlociu și 100% din țările cu implementare rapidă au adoptat tratamente pentru copii (indiferent de vârstă)</w:t>
      </w:r>
      <w:r w:rsidR="00D54732">
        <w:rPr>
          <w:rStyle w:val="FootnoteReference"/>
          <w:rFonts w:ascii="Times New Roman" w:eastAsia="Times New Roman" w:hAnsi="Times New Roman" w:cs="Times New Roman"/>
          <w:sz w:val="24"/>
          <w:szCs w:val="24"/>
          <w:lang w:val="fr-FR"/>
        </w:rPr>
        <w:footnoteReference w:id="59"/>
      </w:r>
      <w:r w:rsidR="001D6F42" w:rsidRPr="001268CF">
        <w:rPr>
          <w:rFonts w:ascii="Times New Roman" w:eastAsia="Times New Roman" w:hAnsi="Times New Roman" w:cs="Times New Roman"/>
          <w:b/>
          <w:sz w:val="20"/>
          <w:szCs w:val="20"/>
          <w:vertAlign w:val="superscript"/>
          <w:lang w:val="fr-FR"/>
        </w:rPr>
        <w:t>,</w:t>
      </w:r>
      <w:r w:rsidR="00D54732">
        <w:rPr>
          <w:rStyle w:val="FootnoteReference"/>
          <w:rFonts w:ascii="Times New Roman" w:eastAsia="Times New Roman" w:hAnsi="Times New Roman" w:cs="Times New Roman"/>
          <w:b/>
          <w:sz w:val="20"/>
          <w:szCs w:val="20"/>
          <w:lang w:val="fr-FR"/>
        </w:rPr>
        <w:footnoteReference w:id="60"/>
      </w:r>
      <w:r w:rsidRPr="001268CF">
        <w:rPr>
          <w:rFonts w:ascii="Times New Roman" w:eastAsia="Times New Roman" w:hAnsi="Times New Roman" w:cs="Times New Roman"/>
          <w:sz w:val="24"/>
          <w:szCs w:val="24"/>
          <w:lang w:val="fr-FR"/>
        </w:rPr>
        <w:t>.</w:t>
      </w:r>
    </w:p>
    <w:p w:rsidR="00CA6C3C" w:rsidRPr="00CA6C3C" w:rsidRDefault="00CA6C3C" w:rsidP="00CA6C3C">
      <w:pPr>
        <w:spacing w:after="0" w:line="240" w:lineRule="auto"/>
        <w:jc w:val="both"/>
        <w:textAlignment w:val="baseline"/>
        <w:rPr>
          <w:rFonts w:ascii="Times New Roman" w:eastAsiaTheme="minorEastAsia" w:hAnsi="Times New Roman" w:cs="Times New Roman"/>
          <w:color w:val="333333"/>
          <w:sz w:val="24"/>
          <w:szCs w:val="24"/>
          <w:shd w:val="clear" w:color="auto" w:fill="FFFFFF"/>
          <w:lang w:eastAsia="ro-RO"/>
        </w:rPr>
      </w:pPr>
      <w:r w:rsidRPr="00CA6C3C">
        <w:rPr>
          <w:rFonts w:ascii="Times New Roman" w:eastAsiaTheme="minorEastAsia" w:hAnsi="Times New Roman" w:cs="Times New Roman"/>
          <w:color w:val="333333"/>
          <w:sz w:val="24"/>
          <w:szCs w:val="24"/>
          <w:shd w:val="clear" w:color="auto" w:fill="FFFFFF"/>
          <w:lang w:eastAsia="ro-RO"/>
        </w:rPr>
        <w:lastRenderedPageBreak/>
        <w:t>În prezent, se estimează că doar 79% dintre persoanele care trăiesc cu HIV își cunosc statutul HIV. Țările caută modalități de a crește serviciile de testare HIV, în special pentru populațiile cu acces scăzut și cele cu un risc mai mare care altfel nu ar fi testate. O abordare este auto-testarea HIV, unde o persoană își colectează propriul specimen (</w:t>
      </w:r>
      <w:r w:rsidRPr="00CA6C3C">
        <w:rPr>
          <w:rFonts w:ascii="Times New Roman" w:eastAsiaTheme="minorEastAsia" w:hAnsi="Times New Roman" w:cs="Times New Roman"/>
          <w:sz w:val="24"/>
          <w:szCs w:val="24"/>
          <w:shd w:val="clear" w:color="auto" w:fill="FFFFFF"/>
          <w:lang w:eastAsia="ro-RO"/>
        </w:rPr>
        <w:t>lichid oral sau sânge</w:t>
      </w:r>
      <w:r w:rsidRPr="00CA6C3C">
        <w:rPr>
          <w:rFonts w:ascii="Times New Roman" w:eastAsiaTheme="minorEastAsia" w:hAnsi="Times New Roman" w:cs="Times New Roman"/>
          <w:color w:val="333333"/>
          <w:sz w:val="24"/>
          <w:szCs w:val="24"/>
          <w:shd w:val="clear" w:color="auto" w:fill="FFFFFF"/>
          <w:lang w:eastAsia="ro-RO"/>
        </w:rPr>
        <w:t xml:space="preserve">) și apoi efectuează un test HIV și interpretează rezultatul. În 2016, OMS a publicat primele ghiduri globale privind autotestarea HIV, în care auto-testarea HIV a fost recomandată să fie oferită ca o abordare suplimentară a serviciilor de testare HIV. </w:t>
      </w:r>
    </w:p>
    <w:p w:rsidR="00CA6C3C" w:rsidRPr="00CA6C3C" w:rsidRDefault="00CA6C3C" w:rsidP="00CA6C3C">
      <w:pPr>
        <w:spacing w:after="0" w:line="240" w:lineRule="auto"/>
        <w:ind w:firstLine="720"/>
        <w:jc w:val="both"/>
        <w:textAlignment w:val="baseline"/>
        <w:rPr>
          <w:rFonts w:ascii="Times New Roman" w:eastAsiaTheme="minorEastAsia" w:hAnsi="Times New Roman" w:cs="Times New Roman"/>
          <w:color w:val="333333"/>
          <w:sz w:val="24"/>
          <w:szCs w:val="24"/>
          <w:shd w:val="clear" w:color="auto" w:fill="FFFFFF"/>
          <w:lang w:eastAsia="ro-RO"/>
        </w:rPr>
      </w:pPr>
      <w:r w:rsidRPr="00CA6C3C">
        <w:rPr>
          <w:rFonts w:ascii="Times New Roman" w:eastAsiaTheme="minorEastAsia" w:hAnsi="Times New Roman" w:cs="Times New Roman"/>
          <w:color w:val="333333"/>
          <w:sz w:val="24"/>
          <w:szCs w:val="24"/>
          <w:shd w:val="clear" w:color="auto" w:fill="FFFFFF"/>
          <w:lang w:eastAsia="ro-RO"/>
        </w:rPr>
        <w:t>77 țări au adoptat politici pentru auto-testare; 8,1 milioane persoane (21% din populația infectată cu HIV) nu sunt conștiente de boală</w:t>
      </w:r>
      <w:r w:rsidR="00D54732">
        <w:rPr>
          <w:rStyle w:val="FootnoteReference"/>
          <w:rFonts w:ascii="Times New Roman" w:eastAsiaTheme="minorEastAsia" w:hAnsi="Times New Roman" w:cs="Times New Roman"/>
          <w:color w:val="333333"/>
          <w:sz w:val="24"/>
          <w:szCs w:val="24"/>
          <w:shd w:val="clear" w:color="auto" w:fill="FFFFFF"/>
          <w:lang w:eastAsia="ro-RO"/>
        </w:rPr>
        <w:footnoteReference w:id="61"/>
      </w:r>
      <w:r w:rsidRPr="00CA6C3C">
        <w:rPr>
          <w:rFonts w:ascii="Times New Roman" w:eastAsiaTheme="minorEastAsia" w:hAnsi="Times New Roman" w:cs="Times New Roman"/>
          <w:color w:val="333333"/>
          <w:sz w:val="24"/>
          <w:szCs w:val="24"/>
          <w:shd w:val="clear" w:color="auto" w:fill="FFFFFF"/>
          <w:lang w:eastAsia="ro-RO"/>
        </w:rPr>
        <w:t xml:space="preserve">. </w:t>
      </w:r>
    </w:p>
    <w:p w:rsidR="00CA6C3C" w:rsidRPr="00CA6C3C" w:rsidRDefault="00CA6C3C" w:rsidP="00CA6C3C">
      <w:p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sz w:val="24"/>
          <w:szCs w:val="24"/>
          <w:lang w:eastAsia="ro-RO"/>
        </w:rPr>
        <w:t xml:space="preserve">           4.</w:t>
      </w:r>
      <w:r w:rsidRPr="00CA6C3C">
        <w:rPr>
          <w:rFonts w:ascii="Times New Roman" w:eastAsiaTheme="minorEastAsia" w:hAnsi="Times New Roman" w:cs="Times New Roman"/>
          <w:sz w:val="24"/>
          <w:szCs w:val="24"/>
          <w:lang w:eastAsia="ro-RO"/>
        </w:rPr>
        <w:t xml:space="preserve">   În </w:t>
      </w:r>
      <w:r w:rsidRPr="00CA6C3C">
        <w:rPr>
          <w:rFonts w:ascii="Times New Roman" w:eastAsiaTheme="minorEastAsia" w:hAnsi="Times New Roman" w:cs="Times New Roman"/>
          <w:b/>
          <w:sz w:val="24"/>
          <w:szCs w:val="24"/>
          <w:lang w:eastAsia="ro-RO"/>
        </w:rPr>
        <w:t>România</w:t>
      </w:r>
      <w:r w:rsidRPr="00CA6C3C">
        <w:rPr>
          <w:rFonts w:ascii="Times New Roman" w:eastAsiaTheme="minorEastAsia" w:hAnsi="Times New Roman" w:cs="Times New Roman"/>
          <w:sz w:val="24"/>
          <w:szCs w:val="24"/>
          <w:lang w:eastAsia="ro-RO"/>
        </w:rPr>
        <w:t xml:space="preserve">, domeniul HIV/SIDA beneficiază de </w:t>
      </w:r>
      <w:r w:rsidRPr="00CA6C3C">
        <w:rPr>
          <w:rFonts w:ascii="Times New Roman" w:eastAsiaTheme="minorEastAsia" w:hAnsi="Times New Roman" w:cs="Times New Roman"/>
          <w:b/>
          <w:sz w:val="24"/>
          <w:szCs w:val="24"/>
          <w:lang w:eastAsia="ro-RO"/>
        </w:rPr>
        <w:t>Planul Național Strategic (PNS)</w:t>
      </w:r>
      <w:r w:rsidRPr="00CA6C3C">
        <w:rPr>
          <w:rFonts w:ascii="Times New Roman" w:eastAsiaTheme="minorEastAsia" w:hAnsi="Times New Roman" w:cs="Times New Roman"/>
          <w:sz w:val="24"/>
          <w:szCs w:val="24"/>
          <w:lang w:eastAsia="ro-RO"/>
        </w:rPr>
        <w:t xml:space="preserve"> pentru supravegherea, controlul și prevenirea cazurilor de infecție cu HIV/SIDA  în perioada 2019–2021</w:t>
      </w:r>
      <w:r w:rsidR="008C0C92">
        <w:rPr>
          <w:rFonts w:ascii="Times New Roman" w:eastAsiaTheme="minorEastAsia" w:hAnsi="Times New Roman" w:cs="Times New Roman"/>
          <w:sz w:val="24"/>
          <w:szCs w:val="24"/>
          <w:lang w:eastAsia="ro-RO"/>
        </w:rPr>
        <w:t xml:space="preserve"> </w:t>
      </w:r>
      <w:r w:rsidR="00F170E4">
        <w:rPr>
          <w:rStyle w:val="FootnoteReference"/>
          <w:rFonts w:ascii="Times New Roman" w:eastAsiaTheme="minorEastAsia" w:hAnsi="Times New Roman" w:cs="Times New Roman"/>
          <w:sz w:val="24"/>
          <w:szCs w:val="24"/>
          <w:lang w:eastAsia="ro-RO"/>
        </w:rPr>
        <w:footnoteReference w:id="62"/>
      </w:r>
      <w:r w:rsidRPr="00CA6C3C">
        <w:rPr>
          <w:rFonts w:ascii="Times New Roman" w:eastAsiaTheme="minorEastAsia" w:hAnsi="Times New Roman" w:cs="Times New Roman"/>
          <w:sz w:val="24"/>
          <w:szCs w:val="24"/>
          <w:lang w:eastAsia="ro-RO"/>
        </w:rPr>
        <w:t>.</w:t>
      </w:r>
    </w:p>
    <w:p w:rsidR="00CA6C3C" w:rsidRPr="00CA6C3C" w:rsidRDefault="00CA6C3C" w:rsidP="00CA6C3C">
      <w:pPr>
        <w:spacing w:after="0" w:line="240" w:lineRule="auto"/>
        <w:ind w:firstLine="567"/>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PNS a fost elaborat de către Ministerul Sănătăţii, în colaborare cu Comitetul Naţional de Coordonare a Programelor HIV/SIDA și de Control a Tuberculozei, cu sprijin financiar din partea Fondului Global de Luptă Împotriva HIV/SIDA, Tuberculozei și Malariei (GFATM), în perioada mai-septembrie 2017.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PNS reprezintă politica sectorială a MS în domeniul supravegherii, controlului și prevenirii cazurilor de infecție cu HIV/SIDA în România.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Din punct de vedere epidemiologic, PNS se bazează pe datele furnizate de Compartimentul pentru Monitorizarea și Evaluarea Infecției HIV/SIDA din cadrul Institutului Național de Boli Infecțioase „Prof. Dr. Matei Balș”, pe rezultatele studiilor desfășurate până la sfârșitul anului 2016, precum și datele comunicate de instituțiile guvernamentale, neguvernamentale şi internaționale. </w:t>
      </w:r>
    </w:p>
    <w:p w:rsidR="00CA6C3C" w:rsidRPr="00CA6C3C" w:rsidRDefault="00CA6C3C" w:rsidP="00CA6C3C">
      <w:pPr>
        <w:spacing w:after="0" w:line="240" w:lineRule="auto"/>
        <w:ind w:firstLine="720"/>
        <w:contextualSpacing/>
        <w:jc w:val="both"/>
        <w:rPr>
          <w:rFonts w:ascii="Times New Roman" w:eastAsia="Arial" w:hAnsi="Times New Roman" w:cs="Times New Roman"/>
          <w:color w:val="FF0000"/>
          <w:sz w:val="24"/>
          <w:szCs w:val="24"/>
          <w:lang w:eastAsia="ro-RO"/>
        </w:rPr>
      </w:pPr>
      <w:r w:rsidRPr="00CA6C3C">
        <w:rPr>
          <w:rFonts w:ascii="Times New Roman" w:eastAsia="Arial" w:hAnsi="Times New Roman" w:cs="Times New Roman"/>
          <w:sz w:val="24"/>
          <w:szCs w:val="24"/>
          <w:lang w:eastAsia="ro-RO"/>
        </w:rPr>
        <w:t>PNS 2019-2021 are la bază prioritățile exprimate în cadrul Strategiei Naționale de Sănătate Publică 2014-2020  și urmărește respectarea angajamentelor naționale și internaționale asumate de Guvernul României, prin următoarele documente</w:t>
      </w:r>
      <w:r w:rsidR="008C0C92">
        <w:rPr>
          <w:rFonts w:ascii="Times New Roman" w:eastAsia="Arial" w:hAnsi="Times New Roman" w:cs="Times New Roman"/>
          <w:sz w:val="24"/>
          <w:szCs w:val="24"/>
          <w:lang w:eastAsia="ro-RO"/>
        </w:rPr>
        <w:t xml:space="preserve"> </w:t>
      </w:r>
      <w:r w:rsidR="00F170E4">
        <w:rPr>
          <w:rStyle w:val="FootnoteReference"/>
          <w:rFonts w:ascii="Times New Roman" w:eastAsia="Arial" w:hAnsi="Times New Roman" w:cs="Times New Roman"/>
          <w:sz w:val="24"/>
          <w:szCs w:val="24"/>
          <w:lang w:eastAsia="ro-RO"/>
        </w:rPr>
        <w:footnoteReference w:id="63"/>
      </w:r>
      <w:r w:rsidRPr="00CA6C3C">
        <w:rPr>
          <w:rFonts w:ascii="Times New Roman" w:eastAsia="Arial" w:hAnsi="Times New Roman" w:cs="Times New Roman"/>
          <w:sz w:val="24"/>
          <w:szCs w:val="24"/>
          <w:lang w:eastAsia="ro-RO"/>
        </w:rPr>
        <w:t>:</w:t>
      </w:r>
      <w:r w:rsidRPr="00CA6C3C">
        <w:rPr>
          <w:rFonts w:ascii="Times New Roman" w:eastAsia="Arial" w:hAnsi="Times New Roman" w:cs="Times New Roman"/>
          <w:color w:val="FF0000"/>
          <w:sz w:val="24"/>
          <w:szCs w:val="24"/>
          <w:lang w:eastAsia="ro-RO"/>
        </w:rPr>
        <w:t xml:space="preserve"> </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b/>
          <w:sz w:val="24"/>
          <w:szCs w:val="24"/>
          <w:lang w:eastAsia="ro-RO"/>
        </w:rPr>
      </w:pPr>
      <w:r w:rsidRPr="00CA6C3C">
        <w:rPr>
          <w:rFonts w:ascii="Times New Roman" w:eastAsia="Arial" w:hAnsi="Times New Roman" w:cs="Times New Roman"/>
          <w:b/>
          <w:sz w:val="24"/>
          <w:szCs w:val="24"/>
          <w:lang w:eastAsia="ro-RO"/>
        </w:rPr>
        <w:t>la nivel național</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Constituția României.</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Programul de Guvernare 2017-2020.</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Planul Național de Reformă 2017.</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Strategia Națională de Sănătate 2014-2020.</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Strategia Naţională de Control al Tuberculozei în România 2015-2020.</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Strategia Guvernului României de incluziune a cetățenilor români aparținând minorității rome pentru perioada 2014-2020.</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Strategia națională pentru protecția și promovarea drepturilor copilului 2014-2020.</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 xml:space="preserve">Proiectul de plan de acțiune privind incluziunea socială şi reducerea sărăciei (2014-2020); </w:t>
      </w:r>
    </w:p>
    <w:p w:rsidR="00CA6C3C" w:rsidRPr="00CA6C3C" w:rsidRDefault="00CA6C3C" w:rsidP="00E753EE">
      <w:pPr>
        <w:numPr>
          <w:ilvl w:val="0"/>
          <w:numId w:val="1"/>
        </w:numPr>
        <w:tabs>
          <w:tab w:val="left" w:pos="720"/>
        </w:tabs>
        <w:spacing w:after="0" w:line="240" w:lineRule="auto"/>
        <w:ind w:left="720" w:hanging="360"/>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Strategia Națională privind incluziunea socială și reducerea sărăciei 2015-2020.</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b/>
          <w:sz w:val="24"/>
          <w:szCs w:val="24"/>
          <w:lang w:eastAsia="ro-RO"/>
        </w:rPr>
      </w:pPr>
      <w:r w:rsidRPr="00CA6C3C">
        <w:rPr>
          <w:rFonts w:ascii="Times New Roman" w:eastAsia="Arial" w:hAnsi="Times New Roman" w:cs="Times New Roman"/>
          <w:b/>
          <w:sz w:val="24"/>
          <w:szCs w:val="24"/>
          <w:lang w:eastAsia="ro-RO"/>
        </w:rPr>
        <w:lastRenderedPageBreak/>
        <w:t>la nivel internațional</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Agenda 2030 pentru dezvoltare durabilă. (1)</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Europa 2020 - O strategie europeană pentru o creștere inteligentă, ecologică și favorabilă incluziunii.</w:t>
      </w:r>
      <w:r w:rsidRPr="00CA6C3C">
        <w:rPr>
          <w:rFonts w:ascii="Times New Roman" w:eastAsia="Arial" w:hAnsi="Times New Roman" w:cs="Times New Roman"/>
          <w:color w:val="FF0000"/>
          <w:sz w:val="24"/>
          <w:szCs w:val="24"/>
          <w:lang w:eastAsia="ro-RO"/>
        </w:rPr>
        <w:t xml:space="preserve"> </w:t>
      </w:r>
      <w:r w:rsidRPr="00CA6C3C">
        <w:rPr>
          <w:rFonts w:ascii="Times New Roman" w:eastAsia="Arial" w:hAnsi="Times New Roman" w:cs="Times New Roman"/>
          <w:sz w:val="24"/>
          <w:szCs w:val="24"/>
          <w:lang w:eastAsia="ro-RO"/>
        </w:rPr>
        <w:t>(2)</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Obiectivele de Dezvoltare ale Mileniului.</w:t>
      </w:r>
      <w:r w:rsidRPr="00CA6C3C">
        <w:rPr>
          <w:rFonts w:ascii="Times New Roman" w:eastAsia="Arial" w:hAnsi="Times New Roman" w:cs="Times New Roman"/>
          <w:color w:val="FF0000"/>
          <w:sz w:val="24"/>
          <w:szCs w:val="24"/>
          <w:lang w:eastAsia="ro-RO"/>
        </w:rPr>
        <w:t xml:space="preserve"> </w:t>
      </w:r>
      <w:r w:rsidRPr="00CA6C3C">
        <w:rPr>
          <w:rFonts w:ascii="Times New Roman" w:eastAsia="Arial" w:hAnsi="Times New Roman" w:cs="Times New Roman"/>
          <w:sz w:val="24"/>
          <w:szCs w:val="24"/>
          <w:lang w:eastAsia="ro-RO"/>
        </w:rPr>
        <w:t>(3)</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WHO’s Global health sector strategies for HIV and sexually transmitted infections (STIs) for the period 2016-2021.</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UNAIDS 2016-2021 Strategy: On the Fast-Track to end AIDS.</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Rezoluția Parlamentului European privind răspunsul la HIV/SIDA, tuberculoză și hepatita C-2017/2576 (RSP).</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UNAIDS  90-90-90 Treatment Targets.</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UNGASS 2011, Political Declaration on HIV/AIDS: Intensifying our Efforts to Eliminate HIV/AIDS, June 2011.</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Action plan for the health sector response to HIV in the WHO European Region.</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Action plan for the prevention and control of noncommunicable diseases in the WHO European Region (2016-2020).</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European Child and Adolescent Health Strategy 2015–2020.</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Special Session of the United Nations General Assembly on the World Drug Problem, 2016 - Outcome document of the thirtieth special session of the General</w:t>
      </w:r>
    </w:p>
    <w:p w:rsidR="00CA6C3C" w:rsidRPr="00CA6C3C" w:rsidRDefault="00CA6C3C" w:rsidP="00E753EE">
      <w:pPr>
        <w:numPr>
          <w:ilvl w:val="0"/>
          <w:numId w:val="2"/>
        </w:numPr>
        <w:spacing w:after="0" w:line="240" w:lineRule="auto"/>
        <w:contextualSpacing/>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Assembly, “Our joint commitment to effectively addressing and countering the world drug problem”.</w:t>
      </w:r>
    </w:p>
    <w:p w:rsidR="00CA6C3C" w:rsidRPr="00CA6C3C" w:rsidRDefault="00CA6C3C" w:rsidP="00E753EE">
      <w:pPr>
        <w:numPr>
          <w:ilvl w:val="0"/>
          <w:numId w:val="2"/>
        </w:numPr>
        <w:tabs>
          <w:tab w:val="left" w:pos="720"/>
        </w:tabs>
        <w:spacing w:after="0" w:line="240" w:lineRule="auto"/>
        <w:jc w:val="both"/>
        <w:rPr>
          <w:rFonts w:ascii="Times New Roman" w:eastAsia="Arial" w:hAnsi="Times New Roman" w:cs="Times New Roman"/>
          <w:sz w:val="24"/>
          <w:szCs w:val="24"/>
          <w:lang w:eastAsia="ro-RO"/>
        </w:rPr>
      </w:pPr>
      <w:r w:rsidRPr="00CA6C3C">
        <w:rPr>
          <w:rFonts w:ascii="Times New Roman" w:eastAsia="Arial" w:hAnsi="Times New Roman" w:cs="Times New Roman"/>
          <w:sz w:val="24"/>
          <w:szCs w:val="24"/>
          <w:lang w:eastAsia="ro-RO"/>
        </w:rPr>
        <w:t>Convenţia ONU privind Drepturile Persoanelor cu Dizabilităţi</w:t>
      </w:r>
      <w:r w:rsidR="008C0C92">
        <w:rPr>
          <w:rFonts w:ascii="Times New Roman" w:eastAsia="Arial" w:hAnsi="Times New Roman" w:cs="Times New Roman"/>
          <w:sz w:val="24"/>
          <w:szCs w:val="24"/>
          <w:lang w:eastAsia="ro-RO"/>
        </w:rPr>
        <w:t xml:space="preserve"> </w:t>
      </w:r>
      <w:r w:rsidR="00EE6333">
        <w:rPr>
          <w:rFonts w:ascii="Times New Roman" w:eastAsia="Arial" w:hAnsi="Times New Roman" w:cs="Times New Roman"/>
          <w:b/>
          <w:sz w:val="20"/>
          <w:szCs w:val="20"/>
          <w:vertAlign w:val="superscript"/>
          <w:lang w:eastAsia="ro-RO"/>
        </w:rPr>
        <w:t>63</w:t>
      </w:r>
      <w:r w:rsidRPr="00CA6C3C">
        <w:rPr>
          <w:rFonts w:ascii="Times New Roman" w:eastAsia="Arial" w:hAnsi="Times New Roman" w:cs="Times New Roman"/>
          <w:sz w:val="24"/>
          <w:szCs w:val="24"/>
          <w:lang w:eastAsia="ro-RO"/>
        </w:rPr>
        <w:t>.</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sz w:val="24"/>
          <w:szCs w:val="24"/>
          <w:lang w:eastAsia="ro-RO"/>
        </w:rPr>
        <w:t>Obiectivul de sănătate prioritar pentru România</w:t>
      </w:r>
      <w:r w:rsidRPr="00CA6C3C">
        <w:rPr>
          <w:rFonts w:ascii="Times New Roman" w:eastAsiaTheme="minorEastAsia" w:hAnsi="Times New Roman" w:cs="Times New Roman"/>
          <w:sz w:val="24"/>
          <w:szCs w:val="24"/>
          <w:lang w:eastAsia="ro-RO"/>
        </w:rPr>
        <w:t xml:space="preserve"> din PNS în domeniul HIV/SIDA este menținerea profilului de țară cu incidență redusă a HIV. Strategia în domeniul HIV/SIDA prevede următoarele direcții strategice:</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Îmbunătățirea politicilor/cadrului de reglementare și sprijinirea mecanismelor de colaborare și coordonare intersectorială prin: activarea Comisiei Naționale Multisectoriale HIV/SIDA și funcționarea comisiei de specialitate a MS  în colaborare cu Unitatea de Asistență Tehnică și Management a Programului Național HIV/SIDA.</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Îmbunătățirea capacității de management prin: înființarea unei unități de implementare la nivelul Ministerului Sănătății responsabilă cu coordonarea, monitorizarea și evaluarea acțiunilor cuprinse în PNS, îmbunătățirea sistemelor informaționale de suport pentru implementarea programelor, supravegherea activă prin screening, studii și cercetări pentru fundamentarea intervențiilor, dezvoltarea de servicii comunitare, creșterea competențelor personalului implicat în furnizarea serviciilor.</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Intervenții adecvate în grupurile vulnerabile/cu risc în vederea prevenirii primare a HIV și ITS.</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Asigurarea accesului la serviciile de prevenire secundară, de monitorizare clinico-biologică, tratament și la programele nutriționale, conform ghidurilor naționale în uz.</w:t>
      </w:r>
    </w:p>
    <w:p w:rsidR="00CA6C3C" w:rsidRPr="00CA6C3C" w:rsidRDefault="00CA6C3C" w:rsidP="00E753EE">
      <w:pPr>
        <w:numPr>
          <w:ilvl w:val="0"/>
          <w:numId w:val="22"/>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Minimizarea riscului biologic ocupațional la personalul din sistemul medical și din sistemul de asistență socială prin asigurarea informării, educării și a accesului la tratament post-expunere.</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sz w:val="24"/>
          <w:szCs w:val="24"/>
          <w:lang w:eastAsia="ro-RO"/>
        </w:rPr>
        <w:t>Obiectivul</w:t>
      </w:r>
      <w:r w:rsidRPr="00CA6C3C">
        <w:rPr>
          <w:rFonts w:ascii="Times New Roman" w:eastAsiaTheme="minorEastAsia" w:hAnsi="Times New Roman" w:cs="Times New Roman"/>
          <w:sz w:val="24"/>
          <w:szCs w:val="24"/>
          <w:lang w:eastAsia="ro-RO"/>
        </w:rPr>
        <w:t xml:space="preserve"> general al PNS este reducerea incidenței HIV/SIDA și asigurarea accesului la tratament și îngrijire HIV/SIDA prin:</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prevenirea transmiterii HIV în rândul grupurilor vulnerabile și a celor cu potențial crescut de infectare/transmitere; </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lastRenderedPageBreak/>
        <w:t xml:space="preserve">garantarea accesului grupurilor vulnerabile la servicii de prevenire, testare, diagnostic, monitorizare virologică și imunologică, tratament și îngrijiri pentru HIV/SIDA, coinfecții și comorbidități; </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asigurarea testării HIV gratuite a membrilor grupurilor vulnerabile, a gravidelor și a altor grupuri cu risc, ca modalitate de diagnostic timpuriu și acces imediat la tratament și îngrijiri în vederea reducerii riscului de transmitere secundară; </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utilizarea unor pachete de servicii bazate pe dovezi științifice și în acord cu recomandările internaționale; </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atenție acordată intervențiilor privind prevenirea transmiterii materno-fetale (PMTCT); </w:t>
      </w:r>
    </w:p>
    <w:p w:rsidR="00CA6C3C" w:rsidRPr="00CA6C3C" w:rsidRDefault="00CA6C3C" w:rsidP="00E753EE">
      <w:pPr>
        <w:numPr>
          <w:ilvl w:val="0"/>
          <w:numId w:val="17"/>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investiții în tratament ca metodă de prevenire a transmiterii secundare, inclusiv prin tehnici inovatoare de tipul profilaxiei pre-expunere; </w:t>
      </w:r>
    </w:p>
    <w:p w:rsidR="00CA6C3C" w:rsidRPr="00F170E4" w:rsidRDefault="00CA6C3C" w:rsidP="00CA6C3C">
      <w:pPr>
        <w:numPr>
          <w:ilvl w:val="0"/>
          <w:numId w:val="17"/>
        </w:numPr>
        <w:spacing w:after="0" w:line="240" w:lineRule="auto"/>
        <w:contextualSpacing/>
        <w:jc w:val="both"/>
        <w:rPr>
          <w:rFonts w:ascii="Times New Roman" w:eastAsia="Times New Roman" w:hAnsi="Times New Roman" w:cs="Times New Roman"/>
          <w:sz w:val="24"/>
          <w:szCs w:val="24"/>
          <w:lang w:eastAsia="ro-RO"/>
        </w:rPr>
      </w:pPr>
      <w:r w:rsidRPr="00F170E4">
        <w:rPr>
          <w:rFonts w:ascii="Times New Roman" w:eastAsiaTheme="minorEastAsia" w:hAnsi="Times New Roman" w:cs="Times New Roman"/>
          <w:sz w:val="24"/>
          <w:szCs w:val="24"/>
          <w:lang w:eastAsia="ro-RO"/>
        </w:rPr>
        <w:t>creșterea capacității și calității serviciilor de prevenire, tratament și îngrijiri HIV/SIDA prin formarea personalului implicat în furnizarea, coordonarea și monitorizarea acestora</w:t>
      </w:r>
      <w:r w:rsidR="00EC5B9B" w:rsidRPr="00F170E4">
        <w:rPr>
          <w:rFonts w:ascii="Times New Roman" w:eastAsiaTheme="minorEastAsia" w:hAnsi="Times New Roman" w:cs="Times New Roman"/>
          <w:b/>
          <w:sz w:val="20"/>
          <w:szCs w:val="20"/>
          <w:vertAlign w:val="superscript"/>
          <w:lang w:eastAsia="ro-RO"/>
        </w:rPr>
        <w:t>63</w:t>
      </w:r>
      <w:r w:rsidRPr="00F170E4">
        <w:rPr>
          <w:rFonts w:ascii="Times New Roman" w:eastAsiaTheme="minorEastAsia" w:hAnsi="Times New Roman" w:cs="Times New Roman"/>
          <w:sz w:val="24"/>
          <w:szCs w:val="24"/>
          <w:lang w:eastAsia="ro-RO"/>
        </w:rPr>
        <w:t xml:space="preserve">. </w:t>
      </w:r>
      <w:r w:rsidRPr="00F170E4">
        <w:rPr>
          <w:rFonts w:ascii="Times New Roman" w:eastAsia="Times New Roman" w:hAnsi="Times New Roman" w:cs="Times New Roman"/>
          <w:b/>
          <w:sz w:val="24"/>
          <w:szCs w:val="24"/>
          <w:lang w:eastAsia="ro-RO"/>
        </w:rPr>
        <w:t>5.</w:t>
      </w:r>
      <w:r w:rsidRPr="00F170E4">
        <w:rPr>
          <w:rFonts w:ascii="Times New Roman" w:eastAsia="Times New Roman" w:hAnsi="Times New Roman" w:cs="Times New Roman"/>
          <w:sz w:val="24"/>
          <w:szCs w:val="24"/>
          <w:lang w:eastAsia="ro-RO"/>
        </w:rPr>
        <w:t xml:space="preserve">  </w:t>
      </w:r>
      <w:r w:rsidRPr="00F170E4">
        <w:rPr>
          <w:rFonts w:ascii="Times New Roman" w:eastAsia="Times New Roman" w:hAnsi="Times New Roman" w:cs="Times New Roman"/>
          <w:b/>
          <w:sz w:val="24"/>
          <w:szCs w:val="24"/>
          <w:lang w:eastAsia="ro-RO"/>
        </w:rPr>
        <w:t>Uniunea Naţională a Organizaţiilor Persoanelor Afectate de HIV/SIDA (UNOPA)</w:t>
      </w:r>
      <w:r w:rsidRPr="00F170E4">
        <w:rPr>
          <w:rFonts w:ascii="Times New Roman" w:eastAsia="Times New Roman" w:hAnsi="Times New Roman" w:cs="Times New Roman"/>
          <w:sz w:val="24"/>
          <w:szCs w:val="24"/>
          <w:lang w:eastAsia="ro-RO"/>
        </w:rPr>
        <w:t xml:space="preserve"> este singura federaţie neguvernamentală din România formată din organizaţii ale persoanelor afectate de HIV/SIDA, axată pe advocacy pentru promovarea şi apărarea drepturilor persoanelor infectate şi afectate de HIV/SIDA din România</w:t>
      </w:r>
      <w:r w:rsidR="008C0C92" w:rsidRPr="00F170E4">
        <w:rPr>
          <w:rFonts w:ascii="Times New Roman" w:eastAsia="Times New Roman" w:hAnsi="Times New Roman" w:cs="Times New Roman"/>
          <w:sz w:val="24"/>
          <w:szCs w:val="24"/>
          <w:lang w:eastAsia="ro-RO"/>
        </w:rPr>
        <w:t xml:space="preserve"> </w:t>
      </w:r>
      <w:r w:rsidR="00F170E4">
        <w:rPr>
          <w:rStyle w:val="FootnoteReference"/>
          <w:rFonts w:ascii="Times New Roman" w:eastAsia="Times New Roman" w:hAnsi="Times New Roman" w:cs="Times New Roman"/>
          <w:sz w:val="24"/>
          <w:szCs w:val="24"/>
          <w:lang w:eastAsia="ro-RO"/>
        </w:rPr>
        <w:footnoteReference w:id="64"/>
      </w:r>
      <w:r w:rsidRPr="00F170E4">
        <w:rPr>
          <w:rFonts w:ascii="Times New Roman" w:eastAsia="Times New Roman" w:hAnsi="Times New Roman" w:cs="Times New Roman"/>
          <w:sz w:val="24"/>
          <w:szCs w:val="24"/>
          <w:lang w:eastAsia="ro-RO"/>
        </w:rPr>
        <w:t xml:space="preserve">. </w:t>
      </w:r>
    </w:p>
    <w:p w:rsidR="00CA6C3C" w:rsidRPr="00CA6C3C" w:rsidRDefault="00CA6C3C" w:rsidP="00CA6C3C">
      <w:pPr>
        <w:spacing w:after="0" w:line="240" w:lineRule="auto"/>
        <w:ind w:firstLine="720"/>
        <w:jc w:val="both"/>
        <w:rPr>
          <w:rFonts w:ascii="Times New Roman" w:eastAsia="Times New Roman" w:hAnsi="Times New Roman" w:cs="Times New Roman"/>
          <w:sz w:val="24"/>
          <w:szCs w:val="24"/>
          <w:lang w:eastAsia="ro-RO"/>
        </w:rPr>
      </w:pPr>
      <w:r w:rsidRPr="00CA6C3C">
        <w:rPr>
          <w:rFonts w:ascii="Times New Roman" w:eastAsia="Times New Roman" w:hAnsi="Times New Roman" w:cs="Times New Roman"/>
          <w:sz w:val="24"/>
          <w:szCs w:val="24"/>
          <w:lang w:eastAsia="ro-RO"/>
        </w:rPr>
        <w:t xml:space="preserve">UNOPA oferă suport persoanelor  ce trăiesc cu HIV/SIDA (grupul “Together”), cu </w:t>
      </w:r>
    </w:p>
    <w:p w:rsidR="00CA6C3C" w:rsidRPr="00CA6C3C" w:rsidRDefault="00CA6C3C" w:rsidP="00CA6C3C">
      <w:pPr>
        <w:keepNext/>
        <w:keepLines/>
        <w:spacing w:after="0" w:line="240" w:lineRule="auto"/>
        <w:jc w:val="both"/>
        <w:outlineLvl w:val="0"/>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obiectivele:</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Conștientizarea resurselor interioare și exterioare.</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Stimularea potențialului creativ în vederea mobilizării.</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Încurajarea comunicării asertive.</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Învățarea unor strategii sănătoase de a face față provocărilor.</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Stigmatizare și discriminare.</w:t>
      </w:r>
    </w:p>
    <w:p w:rsidR="00CA6C3C" w:rsidRPr="00CA6C3C" w:rsidRDefault="00CA6C3C" w:rsidP="00E753EE">
      <w:pPr>
        <w:numPr>
          <w:ilvl w:val="0"/>
          <w:numId w:val="18"/>
        </w:numPr>
        <w:spacing w:after="0" w:line="240" w:lineRule="auto"/>
        <w:contextualSpacing/>
        <w:jc w:val="both"/>
        <w:rPr>
          <w:rFonts w:ascii="Times New Roman" w:eastAsiaTheme="minorEastAsia" w:hAnsi="Times New Roman" w:cs="Times New Roman"/>
          <w:color w:val="0000FF" w:themeColor="hyperlink"/>
          <w:sz w:val="24"/>
          <w:szCs w:val="24"/>
          <w:u w:val="single"/>
          <w:lang w:eastAsia="ro-RO"/>
        </w:rPr>
      </w:pPr>
      <w:r w:rsidRPr="00CA6C3C">
        <w:rPr>
          <w:rFonts w:ascii="Times New Roman" w:eastAsiaTheme="minorEastAsia" w:hAnsi="Times New Roman" w:cs="Times New Roman"/>
          <w:sz w:val="24"/>
          <w:szCs w:val="24"/>
          <w:lang w:eastAsia="ro-RO"/>
        </w:rPr>
        <w:t>Relația cu medicul și aderența la tratament</w:t>
      </w:r>
      <w:r w:rsidR="00F170E4">
        <w:rPr>
          <w:rStyle w:val="FootnoteReference"/>
          <w:rFonts w:ascii="Times New Roman" w:eastAsiaTheme="minorEastAsia" w:hAnsi="Times New Roman" w:cs="Times New Roman"/>
          <w:sz w:val="24"/>
          <w:szCs w:val="24"/>
          <w:lang w:eastAsia="ro-RO"/>
        </w:rPr>
        <w:footnoteReference w:id="65"/>
      </w:r>
      <w:r w:rsidRPr="00CA6C3C">
        <w:rPr>
          <w:rFonts w:ascii="Times New Roman" w:eastAsiaTheme="minorEastAsia" w:hAnsi="Times New Roman" w:cs="Times New Roman"/>
          <w:sz w:val="24"/>
          <w:szCs w:val="24"/>
          <w:lang w:eastAsia="ro-RO"/>
        </w:rPr>
        <w:t>.</w:t>
      </w:r>
      <w:r w:rsidRPr="00CA6C3C">
        <w:rPr>
          <w:rFonts w:ascii="Times New Roman" w:eastAsiaTheme="minorEastAsia" w:hAnsi="Times New Roman" w:cs="Times New Roman"/>
          <w:color w:val="FF0000"/>
          <w:sz w:val="24"/>
          <w:szCs w:val="24"/>
          <w:lang w:eastAsia="ro-RO"/>
        </w:rPr>
        <w:t xml:space="preserve"> </w:t>
      </w:r>
    </w:p>
    <w:p w:rsidR="00CA6C3C" w:rsidRPr="00CA6C3C" w:rsidRDefault="00CA6C3C" w:rsidP="00CA6C3C">
      <w:pPr>
        <w:spacing w:after="0" w:line="240" w:lineRule="auto"/>
        <w:ind w:left="360"/>
        <w:jc w:val="both"/>
        <w:rPr>
          <w:rFonts w:ascii="Times New Roman" w:eastAsiaTheme="minorEastAsia" w:hAnsi="Times New Roman" w:cs="Times New Roman"/>
          <w:color w:val="0000FF" w:themeColor="hyperlink"/>
          <w:sz w:val="24"/>
          <w:szCs w:val="24"/>
          <w:u w:val="single"/>
          <w:lang w:eastAsia="ro-RO"/>
        </w:rPr>
      </w:pPr>
    </w:p>
    <w:p w:rsidR="00CA6C3C" w:rsidRPr="00CA6C3C" w:rsidRDefault="00CA6C3C" w:rsidP="00CA6C3C">
      <w:pPr>
        <w:spacing w:after="0" w:line="240" w:lineRule="auto"/>
        <w:ind w:firstLine="720"/>
        <w:jc w:val="both"/>
        <w:rPr>
          <w:rFonts w:ascii="Times New Roman" w:eastAsiaTheme="minorEastAsia" w:hAnsi="Times New Roman" w:cs="Times New Roman"/>
          <w:b/>
          <w:color w:val="336699"/>
          <w:sz w:val="32"/>
          <w:szCs w:val="32"/>
          <w:lang w:eastAsia="ro-RO"/>
        </w:rPr>
      </w:pPr>
      <w:r w:rsidRPr="00CA6C3C">
        <w:rPr>
          <w:rFonts w:ascii="Times New Roman" w:eastAsiaTheme="minorEastAsia" w:hAnsi="Times New Roman" w:cs="Times New Roman"/>
          <w:b/>
          <w:color w:val="336699"/>
          <w:sz w:val="32"/>
          <w:szCs w:val="32"/>
          <w:lang w:eastAsia="ro-RO"/>
        </w:rPr>
        <w:t>Analiza grupurilor populaţionale</w:t>
      </w:r>
    </w:p>
    <w:p w:rsidR="00CA6C3C" w:rsidRPr="001268CF" w:rsidRDefault="00CA6C3C" w:rsidP="00CA6C3C">
      <w:pPr>
        <w:spacing w:after="0" w:line="240" w:lineRule="auto"/>
        <w:contextualSpacing/>
        <w:jc w:val="both"/>
        <w:rPr>
          <w:rFonts w:ascii="Times New Roman" w:eastAsia="Times New Roman" w:hAnsi="Times New Roman" w:cs="Times New Roman"/>
          <w:b/>
          <w:sz w:val="24"/>
          <w:szCs w:val="24"/>
          <w:lang w:val="fr-FR"/>
        </w:rPr>
      </w:pPr>
      <w:r w:rsidRPr="001268CF">
        <w:rPr>
          <w:rFonts w:ascii="Times New Roman" w:eastAsia="Times New Roman" w:hAnsi="Times New Roman" w:cs="Times New Roman"/>
          <w:b/>
          <w:sz w:val="24"/>
          <w:szCs w:val="24"/>
          <w:lang w:val="fr-FR"/>
        </w:rPr>
        <w:t>Conform UNAIDS, la nivel global, persoanele cu risc și partenerii lor sexuali reprezintă:</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54% din noile infecții cu HIV la nivel global.</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Peste 95% din noile infecții cu HIV din Europa de Est și Asia Centrală.</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95% din noile infecții cu HIV din Orientul Mijlociu și Africa de Nord.</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88% din noile infecții cu HIV din Europa de Vest și Centrală și America de Nord.</w:t>
      </w:r>
    </w:p>
    <w:p w:rsidR="00CA6C3C" w:rsidRPr="00CA6C3C"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en-US"/>
        </w:rPr>
      </w:pPr>
      <w:r w:rsidRPr="00CA6C3C">
        <w:rPr>
          <w:rFonts w:ascii="Times New Roman" w:eastAsia="Times New Roman" w:hAnsi="Times New Roman" w:cs="Times New Roman"/>
          <w:sz w:val="24"/>
          <w:szCs w:val="24"/>
          <w:lang w:val="en-US"/>
        </w:rPr>
        <w:t>78% din noile infecții cu HIV din Asia și Pacific.</w:t>
      </w:r>
    </w:p>
    <w:p w:rsidR="00CA6C3C" w:rsidRPr="00CA6C3C"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en-US"/>
        </w:rPr>
      </w:pPr>
      <w:r w:rsidRPr="00CA6C3C">
        <w:rPr>
          <w:rFonts w:ascii="Times New Roman" w:eastAsia="Times New Roman" w:hAnsi="Times New Roman" w:cs="Times New Roman"/>
          <w:sz w:val="24"/>
          <w:szCs w:val="24"/>
          <w:lang w:val="en-US"/>
        </w:rPr>
        <w:t>65% din noile infecții cu HIV din America Latină.</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64% din noile infecții cu HIV din Africa de Vest și centrală.</w:t>
      </w:r>
    </w:p>
    <w:p w:rsidR="00CA6C3C" w:rsidRPr="001268CF" w:rsidRDefault="00CA6C3C" w:rsidP="00E753EE">
      <w:pPr>
        <w:numPr>
          <w:ilvl w:val="0"/>
          <w:numId w:val="19"/>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47% din noile infecții cu HIV în Caraibe.</w:t>
      </w:r>
    </w:p>
    <w:p w:rsidR="00CA6C3C" w:rsidRPr="001268CF" w:rsidRDefault="00CA6C3C" w:rsidP="008C0C92">
      <w:pPr>
        <w:numPr>
          <w:ilvl w:val="0"/>
          <w:numId w:val="19"/>
        </w:numPr>
        <w:spacing w:after="0" w:line="240" w:lineRule="auto"/>
        <w:contextualSpacing/>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25% din noile infecții cu HIV din estul și sudul Africii</w:t>
      </w:r>
      <w:r w:rsidR="008C0C92" w:rsidRPr="001268CF">
        <w:rPr>
          <w:rFonts w:ascii="Times New Roman" w:eastAsia="Times New Roman" w:hAnsi="Times New Roman" w:cs="Times New Roman"/>
          <w:sz w:val="24"/>
          <w:szCs w:val="24"/>
          <w:lang w:val="fr-FR"/>
        </w:rPr>
        <w:t xml:space="preserve"> </w:t>
      </w:r>
      <w:r w:rsidR="008C0C92" w:rsidRPr="001268CF">
        <w:rPr>
          <w:rFonts w:ascii="Times New Roman" w:eastAsia="Times New Roman" w:hAnsi="Times New Roman" w:cs="Times New Roman"/>
          <w:b/>
          <w:sz w:val="20"/>
          <w:szCs w:val="20"/>
          <w:vertAlign w:val="superscript"/>
          <w:lang w:val="fr-FR"/>
        </w:rPr>
        <w:t>5,7</w:t>
      </w:r>
      <w:r w:rsidRPr="001268CF">
        <w:rPr>
          <w:rFonts w:ascii="Times New Roman" w:eastAsia="Times New Roman" w:hAnsi="Times New Roman" w:cs="Times New Roman"/>
          <w:sz w:val="24"/>
          <w:szCs w:val="24"/>
          <w:lang w:val="fr-FR"/>
        </w:rPr>
        <w:t xml:space="preserve">. </w:t>
      </w:r>
    </w:p>
    <w:p w:rsidR="00CA6C3C" w:rsidRPr="00CA6C3C" w:rsidRDefault="00CA6C3C" w:rsidP="00CA6C3C">
      <w:pPr>
        <w:spacing w:after="0" w:line="240" w:lineRule="auto"/>
        <w:ind w:firstLine="360"/>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 xml:space="preserve">Din studii rezultă că populațiile cu risc crescut sunt: copii, tineri, persoane cu dizabilități, persoane în vârstă, persoane cu HIV, persoane cu tuberculoză, refugiați, migranți, apatrizi și în special prizonierii, persoanele fără adăpost, persoanele care consumă droguri, femei și fete, </w:t>
      </w:r>
      <w:r w:rsidRPr="00CA6C3C">
        <w:rPr>
          <w:rFonts w:ascii="Times New Roman" w:eastAsiaTheme="majorEastAsia" w:hAnsi="Times New Roman" w:cs="Times New Roman"/>
          <w:bCs/>
          <w:sz w:val="24"/>
          <w:szCs w:val="24"/>
          <w:lang w:eastAsia="ro-RO"/>
        </w:rPr>
        <w:lastRenderedPageBreak/>
        <w:t>victime ale traficului de persoane sau ale violenței sexuale sau de gen, lucrători sexuali, bărbați care au relații sexuale cu bărbați și lesbiene, gay, bisexuali, transsexuali</w:t>
      </w:r>
      <w:r w:rsidR="00915A37">
        <w:rPr>
          <w:rFonts w:ascii="Times New Roman" w:eastAsiaTheme="majorEastAsia" w:hAnsi="Times New Roman" w:cs="Times New Roman"/>
          <w:bCs/>
          <w:sz w:val="24"/>
          <w:szCs w:val="24"/>
          <w:lang w:eastAsia="ro-RO"/>
        </w:rPr>
        <w:t xml:space="preserve"> </w:t>
      </w:r>
      <w:r w:rsidR="00523C2B">
        <w:rPr>
          <w:rStyle w:val="FootnoteReference"/>
          <w:rFonts w:ascii="Times New Roman" w:eastAsiaTheme="majorEastAsia" w:hAnsi="Times New Roman" w:cs="Times New Roman"/>
          <w:bCs/>
          <w:sz w:val="24"/>
          <w:szCs w:val="24"/>
          <w:lang w:eastAsia="ro-RO"/>
        </w:rPr>
        <w:footnoteReference w:id="66"/>
      </w:r>
      <w:r w:rsidR="00F42CC0">
        <w:rPr>
          <w:rFonts w:ascii="Times New Roman" w:eastAsiaTheme="majorEastAsia" w:hAnsi="Times New Roman" w:cs="Times New Roman"/>
          <w:b/>
          <w:bCs/>
          <w:sz w:val="20"/>
          <w:szCs w:val="20"/>
          <w:vertAlign w:val="superscript"/>
          <w:lang w:eastAsia="ro-RO"/>
        </w:rPr>
        <w:t>,</w:t>
      </w:r>
      <w:r w:rsidR="00523C2B">
        <w:rPr>
          <w:rStyle w:val="FootnoteReference"/>
          <w:rFonts w:ascii="Times New Roman" w:eastAsiaTheme="majorEastAsia" w:hAnsi="Times New Roman" w:cs="Times New Roman"/>
          <w:b/>
          <w:bCs/>
          <w:sz w:val="20"/>
          <w:szCs w:val="20"/>
          <w:lang w:eastAsia="ro-RO"/>
        </w:rPr>
        <w:footnoteReference w:id="67"/>
      </w:r>
      <w:r w:rsidRPr="00CA6C3C">
        <w:rPr>
          <w:rFonts w:ascii="Times New Roman" w:eastAsiaTheme="majorEastAsia" w:hAnsi="Times New Roman" w:cs="Times New Roman"/>
          <w:bCs/>
          <w:sz w:val="24"/>
          <w:szCs w:val="24"/>
          <w:lang w:eastAsia="ro-RO"/>
        </w:rPr>
        <w:t xml:space="preserve">. </w:t>
      </w:r>
    </w:p>
    <w:p w:rsidR="00CA6C3C" w:rsidRPr="001268CF" w:rsidRDefault="00CA6C3C" w:rsidP="00CA6C3C">
      <w:pPr>
        <w:shd w:val="clear" w:color="auto" w:fill="FFFFFF"/>
        <w:spacing w:after="0" w:line="240" w:lineRule="auto"/>
        <w:ind w:left="720"/>
        <w:contextualSpacing/>
        <w:jc w:val="both"/>
        <w:rPr>
          <w:rFonts w:ascii="Times New Roman" w:eastAsia="Times New Roman" w:hAnsi="Times New Roman" w:cs="Times New Roman"/>
          <w:b/>
          <w:sz w:val="24"/>
          <w:szCs w:val="24"/>
          <w:lang w:val="fr-FR"/>
        </w:rPr>
      </w:pPr>
      <w:r w:rsidRPr="001268CF">
        <w:rPr>
          <w:rFonts w:ascii="Times New Roman" w:eastAsia="Times New Roman" w:hAnsi="Times New Roman" w:cs="Times New Roman"/>
          <w:b/>
          <w:sz w:val="24"/>
          <w:szCs w:val="24"/>
          <w:lang w:val="fr-FR"/>
        </w:rPr>
        <w:t>Riscul de infecție HIV este:</w:t>
      </w:r>
    </w:p>
    <w:p w:rsidR="00CA6C3C" w:rsidRPr="001268CF" w:rsidRDefault="00CA6C3C" w:rsidP="00E753EE">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de 22 de ori mai mare în rândul bărbaților care fac sex cu bărbații;</w:t>
      </w:r>
    </w:p>
    <w:p w:rsidR="00CA6C3C" w:rsidRPr="001268CF" w:rsidRDefault="00CA6C3C" w:rsidP="00E753EE">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de 22 de ori mai mare în rândul persoanelor care injectează medicamente;</w:t>
      </w:r>
    </w:p>
    <w:p w:rsidR="00CA6C3C" w:rsidRPr="001268CF" w:rsidRDefault="00CA6C3C" w:rsidP="00E753EE">
      <w:pPr>
        <w:numPr>
          <w:ilvl w:val="0"/>
          <w:numId w:val="20"/>
        </w:numPr>
        <w:shd w:val="clear" w:color="auto" w:fill="FFFFFF"/>
        <w:spacing w:after="0" w:line="240" w:lineRule="auto"/>
        <w:contextualSpacing/>
        <w:jc w:val="both"/>
        <w:rPr>
          <w:rFonts w:ascii="Times New Roman" w:eastAsia="Times New Roman" w:hAnsi="Times New Roman" w:cs="Times New Roman"/>
          <w:sz w:val="24"/>
          <w:szCs w:val="24"/>
          <w:lang w:val="fr-FR"/>
        </w:rPr>
      </w:pPr>
      <w:r w:rsidRPr="001268CF">
        <w:rPr>
          <w:rFonts w:ascii="Times New Roman" w:eastAsia="Times New Roman" w:hAnsi="Times New Roman" w:cs="Times New Roman"/>
          <w:sz w:val="24"/>
          <w:szCs w:val="24"/>
          <w:lang w:val="fr-FR"/>
        </w:rPr>
        <w:t>de 21 de ori mai mare pentru cei ce practică sexul commercial;</w:t>
      </w:r>
    </w:p>
    <w:p w:rsidR="00523C2B" w:rsidRPr="00523C2B" w:rsidRDefault="00CA6C3C" w:rsidP="00CA6C3C">
      <w:pPr>
        <w:numPr>
          <w:ilvl w:val="0"/>
          <w:numId w:val="20"/>
        </w:numPr>
        <w:spacing w:after="0" w:line="240" w:lineRule="auto"/>
        <w:contextualSpacing/>
        <w:jc w:val="both"/>
        <w:rPr>
          <w:rFonts w:ascii="Times New Roman" w:eastAsiaTheme="majorEastAsia" w:hAnsi="Times New Roman" w:cs="Times New Roman"/>
          <w:bCs/>
          <w:lang w:eastAsia="ro-RO"/>
        </w:rPr>
      </w:pPr>
      <w:r w:rsidRPr="00523C2B">
        <w:rPr>
          <w:rFonts w:ascii="Times New Roman" w:eastAsia="Times New Roman" w:hAnsi="Times New Roman" w:cs="Times New Roman"/>
          <w:sz w:val="24"/>
          <w:szCs w:val="24"/>
          <w:lang w:val="fr-FR"/>
        </w:rPr>
        <w:t>de 12 ori mai mare pentru persoanele transsexuale</w:t>
      </w:r>
      <w:r w:rsidR="00CC1F92" w:rsidRPr="00523C2B">
        <w:rPr>
          <w:rFonts w:ascii="Times New Roman" w:eastAsia="Times New Roman" w:hAnsi="Times New Roman" w:cs="Times New Roman"/>
          <w:sz w:val="24"/>
          <w:szCs w:val="24"/>
          <w:lang w:val="fr-FR"/>
        </w:rPr>
        <w:t xml:space="preserve"> </w:t>
      </w:r>
      <w:r w:rsidR="00CC1F92" w:rsidRPr="00523C2B">
        <w:rPr>
          <w:rFonts w:ascii="Times New Roman" w:eastAsia="Times New Roman" w:hAnsi="Times New Roman" w:cs="Times New Roman"/>
          <w:b/>
          <w:sz w:val="20"/>
          <w:szCs w:val="20"/>
          <w:vertAlign w:val="superscript"/>
          <w:lang w:val="fr-FR"/>
        </w:rPr>
        <w:t>5,7</w:t>
      </w:r>
      <w:r w:rsidRPr="00523C2B">
        <w:rPr>
          <w:rFonts w:ascii="Times New Roman" w:eastAsia="Times New Roman" w:hAnsi="Times New Roman" w:cs="Times New Roman"/>
          <w:sz w:val="24"/>
          <w:szCs w:val="24"/>
          <w:lang w:val="fr-FR"/>
        </w:rPr>
        <w:t xml:space="preserve">.  </w:t>
      </w:r>
    </w:p>
    <w:p w:rsidR="00CA6C3C" w:rsidRPr="00523C2B" w:rsidRDefault="00CA6C3C" w:rsidP="00523C2B">
      <w:pPr>
        <w:spacing w:after="0" w:line="240" w:lineRule="auto"/>
        <w:ind w:firstLine="567"/>
        <w:contextualSpacing/>
        <w:jc w:val="both"/>
        <w:rPr>
          <w:rFonts w:ascii="Times New Roman" w:eastAsiaTheme="majorEastAsia" w:hAnsi="Times New Roman" w:cs="Times New Roman"/>
          <w:bCs/>
          <w:lang w:eastAsia="ro-RO"/>
        </w:rPr>
      </w:pPr>
      <w:r w:rsidRPr="00523C2B">
        <w:rPr>
          <w:rFonts w:ascii="Times New Roman" w:eastAsiaTheme="majorEastAsia" w:hAnsi="Times New Roman" w:cs="Times New Roman"/>
          <w:bCs/>
          <w:sz w:val="24"/>
          <w:szCs w:val="24"/>
          <w:lang w:eastAsia="ro-RO"/>
        </w:rPr>
        <w:t>La nivel mondial,</w:t>
      </w:r>
      <w:r w:rsidRPr="00523C2B">
        <w:rPr>
          <w:rFonts w:ascii="Times New Roman" w:eastAsiaTheme="majorEastAsia" w:hAnsi="Times New Roman" w:cs="Times New Roman"/>
          <w:bCs/>
          <w:color w:val="FF0000"/>
          <w:sz w:val="24"/>
          <w:szCs w:val="24"/>
          <w:lang w:eastAsia="ro-RO"/>
        </w:rPr>
        <w:t xml:space="preserve"> </w:t>
      </w:r>
      <w:r w:rsidRPr="00523C2B">
        <w:rPr>
          <w:rFonts w:ascii="Times New Roman" w:eastAsiaTheme="majorEastAsia" w:hAnsi="Times New Roman" w:cs="Times New Roman"/>
          <w:bCs/>
          <w:sz w:val="24"/>
          <w:szCs w:val="24"/>
          <w:lang w:eastAsia="ro-RO"/>
        </w:rPr>
        <w:t>există preocupare pentru supravegherea populațiilor vulnerabile. Astfel, OMS a elaborat</w:t>
      </w:r>
      <w:r w:rsidRPr="00523C2B">
        <w:rPr>
          <w:rFonts w:ascii="Times New Roman" w:eastAsiaTheme="majorEastAsia" w:hAnsi="Times New Roman" w:cs="Times New Roman"/>
          <w:b/>
          <w:bCs/>
          <w:sz w:val="24"/>
          <w:szCs w:val="24"/>
          <w:lang w:eastAsia="ro-RO"/>
        </w:rPr>
        <w:t xml:space="preserve"> </w:t>
      </w:r>
      <w:r w:rsidRPr="00523C2B">
        <w:rPr>
          <w:rFonts w:ascii="Times New Roman" w:eastAsiaTheme="majorEastAsia" w:hAnsi="Times New Roman" w:cs="Times New Roman"/>
          <w:bCs/>
          <w:sz w:val="24"/>
          <w:szCs w:val="24"/>
          <w:lang w:eastAsia="ro-RO"/>
        </w:rPr>
        <w:t>ghiduri și insturmente pentru supravegherea</w:t>
      </w:r>
      <w:r w:rsidRPr="00523C2B">
        <w:rPr>
          <w:rFonts w:ascii="Times New Roman" w:eastAsiaTheme="majorEastAsia" w:hAnsi="Times New Roman" w:cs="Times New Roman"/>
          <w:bCs/>
          <w:color w:val="FF0000"/>
          <w:sz w:val="24"/>
          <w:szCs w:val="24"/>
          <w:lang w:eastAsia="ro-RO"/>
        </w:rPr>
        <w:t xml:space="preserve"> </w:t>
      </w:r>
      <w:r w:rsidRPr="00523C2B">
        <w:rPr>
          <w:rFonts w:ascii="Times New Roman" w:eastAsiaTheme="majorEastAsia" w:hAnsi="Times New Roman" w:cs="Times New Roman"/>
          <w:bCs/>
          <w:sz w:val="24"/>
          <w:szCs w:val="24"/>
          <w:lang w:eastAsia="ro-RO"/>
        </w:rPr>
        <w:t>prevalenței HIV în rândul populațiilor cu risc, inclusiv chestionare adresate populației spre informare</w:t>
      </w:r>
      <w:r w:rsidR="00CC1F92" w:rsidRPr="00523C2B">
        <w:rPr>
          <w:rFonts w:ascii="Times New Roman" w:eastAsiaTheme="majorEastAsia" w:hAnsi="Times New Roman" w:cs="Times New Roman"/>
          <w:bCs/>
          <w:sz w:val="24"/>
          <w:szCs w:val="24"/>
          <w:lang w:eastAsia="ro-RO"/>
        </w:rPr>
        <w:t xml:space="preserve"> </w:t>
      </w:r>
      <w:r w:rsidR="00523C2B">
        <w:rPr>
          <w:rStyle w:val="FootnoteReference"/>
          <w:rFonts w:ascii="Times New Roman" w:eastAsiaTheme="majorEastAsia" w:hAnsi="Times New Roman" w:cs="Times New Roman"/>
          <w:bCs/>
          <w:sz w:val="24"/>
          <w:szCs w:val="24"/>
          <w:lang w:eastAsia="ro-RO"/>
        </w:rPr>
        <w:footnoteReference w:id="68"/>
      </w:r>
      <w:r w:rsidR="00FA63B2" w:rsidRPr="00523C2B">
        <w:rPr>
          <w:rFonts w:ascii="Times New Roman" w:eastAsiaTheme="majorEastAsia" w:hAnsi="Times New Roman" w:cs="Times New Roman"/>
          <w:b/>
          <w:bCs/>
          <w:sz w:val="20"/>
          <w:szCs w:val="20"/>
          <w:vertAlign w:val="superscript"/>
          <w:lang w:eastAsia="ro-RO"/>
        </w:rPr>
        <w:t>,</w:t>
      </w:r>
      <w:r w:rsidR="00523C2B">
        <w:rPr>
          <w:rStyle w:val="FootnoteReference"/>
          <w:rFonts w:ascii="Times New Roman" w:eastAsiaTheme="majorEastAsia" w:hAnsi="Times New Roman" w:cs="Times New Roman"/>
          <w:b/>
          <w:bCs/>
          <w:sz w:val="20"/>
          <w:szCs w:val="20"/>
          <w:lang w:eastAsia="ro-RO"/>
        </w:rPr>
        <w:footnoteReference w:id="69"/>
      </w:r>
      <w:r w:rsidRPr="00523C2B">
        <w:rPr>
          <w:rFonts w:ascii="Times New Roman" w:eastAsiaTheme="majorEastAsia" w:hAnsi="Times New Roman" w:cs="Times New Roman"/>
          <w:bCs/>
          <w:sz w:val="24"/>
          <w:szCs w:val="24"/>
          <w:lang w:eastAsia="ro-RO"/>
        </w:rPr>
        <w:t>.</w:t>
      </w:r>
      <w:r w:rsidRPr="00523C2B">
        <w:rPr>
          <w:rFonts w:ascii="Times New Roman" w:eastAsiaTheme="majorEastAsia" w:hAnsi="Times New Roman" w:cs="Times New Roman"/>
          <w:bCs/>
          <w:lang w:eastAsia="ro-RO"/>
        </w:rPr>
        <w:t xml:space="preserve"> </w:t>
      </w:r>
    </w:p>
    <w:p w:rsidR="00CA6C3C" w:rsidRPr="00CA6C3C" w:rsidRDefault="00CA6C3C" w:rsidP="00CA6C3C">
      <w:pPr>
        <w:spacing w:after="0" w:line="240" w:lineRule="auto"/>
        <w:ind w:firstLine="720"/>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 xml:space="preserve">Populațiile vulnerabile au nevoie de servicii specifice diferențiate. Astfel, OMS (Departamentul pentru HIV) împreună cu Societatea Internațională pentru SIDA  elaborează în prezent un </w:t>
      </w:r>
      <w:r w:rsidRPr="00CA6C3C">
        <w:rPr>
          <w:rFonts w:ascii="Times New Roman" w:eastAsiaTheme="majorEastAsia" w:hAnsi="Times New Roman" w:cs="Times New Roman"/>
          <w:b/>
          <w:bCs/>
          <w:sz w:val="24"/>
          <w:szCs w:val="24"/>
          <w:u w:val="single"/>
          <w:lang w:eastAsia="ro-RO"/>
        </w:rPr>
        <w:t>cadru de decizie</w:t>
      </w:r>
      <w:r w:rsidRPr="00CA6C3C">
        <w:rPr>
          <w:rFonts w:ascii="Times New Roman" w:eastAsiaTheme="majorEastAsia" w:hAnsi="Times New Roman" w:cs="Times New Roman"/>
          <w:bCs/>
          <w:sz w:val="24"/>
          <w:szCs w:val="24"/>
          <w:lang w:eastAsia="ro-RO"/>
        </w:rPr>
        <w:t xml:space="preserve"> care să sprijine implementarea și extinderea furnizării de servicii specifice diferențiate pentru populațiile vulnerabile</w:t>
      </w:r>
      <w:r w:rsidR="00D03272">
        <w:rPr>
          <w:rFonts w:ascii="Times New Roman" w:eastAsiaTheme="majorEastAsia" w:hAnsi="Times New Roman" w:cs="Times New Roman"/>
          <w:b/>
          <w:bCs/>
          <w:sz w:val="20"/>
          <w:szCs w:val="20"/>
          <w:vertAlign w:val="superscript"/>
          <w:lang w:eastAsia="ro-RO"/>
        </w:rPr>
        <w:t xml:space="preserve"> </w:t>
      </w:r>
      <w:r w:rsidR="00523C2B">
        <w:rPr>
          <w:rStyle w:val="FootnoteReference"/>
          <w:rFonts w:ascii="Times New Roman" w:eastAsiaTheme="majorEastAsia" w:hAnsi="Times New Roman" w:cs="Times New Roman"/>
          <w:b/>
          <w:bCs/>
          <w:sz w:val="20"/>
          <w:szCs w:val="20"/>
          <w:lang w:eastAsia="ro-RO"/>
        </w:rPr>
        <w:footnoteReference w:id="70"/>
      </w:r>
      <w:r w:rsidRPr="00CA6C3C">
        <w:rPr>
          <w:rFonts w:ascii="Times New Roman" w:eastAsiaTheme="majorEastAsia" w:hAnsi="Times New Roman" w:cs="Times New Roman"/>
          <w:bCs/>
          <w:sz w:val="24"/>
          <w:szCs w:val="24"/>
          <w:lang w:eastAsia="ro-RO"/>
        </w:rPr>
        <w:t xml:space="preserve">. </w:t>
      </w:r>
    </w:p>
    <w:p w:rsidR="00CA6C3C" w:rsidRPr="00CA6C3C" w:rsidRDefault="00CA6C3C" w:rsidP="00CA6C3C">
      <w:pPr>
        <w:spacing w:after="0" w:line="240" w:lineRule="auto"/>
        <w:ind w:firstLine="720"/>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Intervențiile diferențiate pentru populații vulnerabile constau în primul rând în inițierea și difuzarea ART diferențiate în rândul populațiilor vulnerabile, inclusiv:</w:t>
      </w:r>
    </w:p>
    <w:p w:rsidR="00CA6C3C" w:rsidRPr="00CA6C3C" w:rsidRDefault="00CA6C3C" w:rsidP="00E753EE">
      <w:pPr>
        <w:numPr>
          <w:ilvl w:val="0"/>
          <w:numId w:val="23"/>
        </w:numPr>
        <w:spacing w:after="0" w:line="240" w:lineRule="auto"/>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inițierea în comunitate a ART pentru populațiile vulnerabile;</w:t>
      </w:r>
    </w:p>
    <w:p w:rsidR="00523C2B" w:rsidRPr="00523C2B" w:rsidRDefault="00CA6C3C" w:rsidP="00523C2B">
      <w:pPr>
        <w:numPr>
          <w:ilvl w:val="0"/>
          <w:numId w:val="23"/>
        </w:numPr>
        <w:spacing w:after="0" w:line="240" w:lineRule="auto"/>
        <w:contextualSpacing/>
        <w:rPr>
          <w:rFonts w:ascii="Times New Roman" w:eastAsiaTheme="majorEastAsia" w:hAnsi="Times New Roman" w:cs="Times New Roman"/>
          <w:b/>
          <w:bCs/>
          <w:sz w:val="24"/>
          <w:szCs w:val="24"/>
          <w:lang w:eastAsia="ro-RO"/>
        </w:rPr>
      </w:pPr>
      <w:r w:rsidRPr="00CA6C3C">
        <w:rPr>
          <w:rFonts w:ascii="Times New Roman" w:eastAsiaTheme="majorEastAsia" w:hAnsi="Times New Roman" w:cs="Times New Roman"/>
          <w:bCs/>
          <w:sz w:val="24"/>
          <w:szCs w:val="24"/>
          <w:lang w:eastAsia="ro-RO"/>
        </w:rPr>
        <w:t>distribuția ART</w:t>
      </w:r>
      <w:r w:rsidRPr="00CA6C3C">
        <w:rPr>
          <w:rFonts w:ascii="Times New Roman" w:eastAsiaTheme="majorEastAsia" w:hAnsi="Times New Roman" w:cs="Times New Roman"/>
          <w:bCs/>
          <w:color w:val="FF0000"/>
          <w:sz w:val="24"/>
          <w:szCs w:val="24"/>
          <w:lang w:eastAsia="ro-RO"/>
        </w:rPr>
        <w:t xml:space="preserve"> </w:t>
      </w:r>
      <w:r w:rsidRPr="00CA6C3C">
        <w:rPr>
          <w:rFonts w:ascii="Times New Roman" w:eastAsiaTheme="majorEastAsia" w:hAnsi="Times New Roman" w:cs="Times New Roman"/>
          <w:bCs/>
          <w:sz w:val="24"/>
          <w:szCs w:val="24"/>
          <w:lang w:eastAsia="ro-RO"/>
        </w:rPr>
        <w:t>în afara comunității pentru populațiile vulnerabile</w:t>
      </w:r>
      <w:r w:rsidR="00523C2B">
        <w:rPr>
          <w:rFonts w:ascii="Times New Roman" w:eastAsiaTheme="majorEastAsia" w:hAnsi="Times New Roman" w:cs="Times New Roman"/>
          <w:bCs/>
          <w:sz w:val="24"/>
          <w:szCs w:val="24"/>
          <w:vertAlign w:val="superscript"/>
          <w:lang w:eastAsia="ro-RO"/>
        </w:rPr>
        <w:t>70</w:t>
      </w:r>
      <w:r w:rsidRPr="00CA6C3C">
        <w:rPr>
          <w:rFonts w:ascii="Times New Roman" w:eastAsiaTheme="majorEastAsia" w:hAnsi="Times New Roman" w:cs="Times New Roman"/>
          <w:bCs/>
          <w:sz w:val="24"/>
          <w:szCs w:val="24"/>
          <w:lang w:eastAsia="ro-RO"/>
        </w:rPr>
        <w:t>.</w:t>
      </w:r>
    </w:p>
    <w:p w:rsidR="00523C2B" w:rsidRDefault="00523C2B" w:rsidP="00523C2B">
      <w:pPr>
        <w:spacing w:after="0" w:line="240" w:lineRule="auto"/>
        <w:ind w:left="720"/>
        <w:contextualSpacing/>
        <w:rPr>
          <w:rFonts w:ascii="Times New Roman" w:eastAsiaTheme="majorEastAsia" w:hAnsi="Times New Roman" w:cs="Times New Roman"/>
          <w:bCs/>
          <w:sz w:val="24"/>
          <w:szCs w:val="24"/>
          <w:lang w:eastAsia="ro-RO"/>
        </w:rPr>
      </w:pPr>
    </w:p>
    <w:p w:rsidR="00CA6C3C" w:rsidRPr="00CA6C3C" w:rsidRDefault="00CA6C3C" w:rsidP="00523C2B">
      <w:pPr>
        <w:spacing w:after="0" w:line="240" w:lineRule="auto"/>
        <w:ind w:left="720"/>
        <w:contextualSpacing/>
        <w:rPr>
          <w:rFonts w:ascii="Times New Roman" w:eastAsiaTheme="majorEastAsia" w:hAnsi="Times New Roman" w:cs="Times New Roman"/>
          <w:b/>
          <w:bCs/>
          <w:sz w:val="24"/>
          <w:szCs w:val="24"/>
          <w:lang w:eastAsia="ro-RO"/>
        </w:rPr>
      </w:pPr>
      <w:r w:rsidRPr="00CA6C3C">
        <w:rPr>
          <w:rFonts w:ascii="Times New Roman" w:eastAsiaTheme="majorEastAsia" w:hAnsi="Times New Roman" w:cs="Times New Roman"/>
          <w:b/>
          <w:bCs/>
          <w:sz w:val="24"/>
          <w:szCs w:val="24"/>
          <w:lang w:eastAsia="ro-RO"/>
        </w:rPr>
        <w:t xml:space="preserve">              Coinfecția HIV/TB:</w:t>
      </w:r>
    </w:p>
    <w:p w:rsidR="00CA6C3C" w:rsidRPr="00CA6C3C" w:rsidRDefault="00CA6C3C" w:rsidP="00CA6C3C">
      <w:pPr>
        <w:spacing w:line="240" w:lineRule="auto"/>
        <w:ind w:firstLine="720"/>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TB nu este doar principala cauză infecțioasă de deces, ci este și cauza principală a decesului în rândul persoanelor cu HIV. În 2017, tuberculoza a fost responsabilă pentru 32% din cele 940.000 de vieți pierdute prin HIV/SIDA</w:t>
      </w:r>
      <w:r w:rsidR="00CC1F92">
        <w:rPr>
          <w:rFonts w:ascii="Times New Roman" w:eastAsiaTheme="majorEastAsia" w:hAnsi="Times New Roman" w:cs="Times New Roman"/>
          <w:bCs/>
          <w:sz w:val="24"/>
          <w:szCs w:val="24"/>
          <w:lang w:eastAsia="ro-RO"/>
        </w:rPr>
        <w:t xml:space="preserve"> </w:t>
      </w:r>
      <w:r w:rsidR="00523C2B">
        <w:rPr>
          <w:rStyle w:val="FootnoteReference"/>
          <w:rFonts w:ascii="Times New Roman" w:eastAsiaTheme="majorEastAsia" w:hAnsi="Times New Roman" w:cs="Times New Roman"/>
          <w:bCs/>
          <w:sz w:val="24"/>
          <w:szCs w:val="24"/>
          <w:lang w:eastAsia="ro-RO"/>
        </w:rPr>
        <w:footnoteReference w:id="71"/>
      </w:r>
      <w:r w:rsidR="00D03272">
        <w:rPr>
          <w:rFonts w:ascii="Times New Roman" w:eastAsiaTheme="majorEastAsia" w:hAnsi="Times New Roman" w:cs="Times New Roman"/>
          <w:b/>
          <w:bCs/>
          <w:sz w:val="20"/>
          <w:szCs w:val="20"/>
          <w:vertAlign w:val="superscript"/>
          <w:lang w:eastAsia="ro-RO"/>
        </w:rPr>
        <w:t>,</w:t>
      </w:r>
      <w:r w:rsidR="00523C2B">
        <w:rPr>
          <w:rStyle w:val="FootnoteReference"/>
          <w:rFonts w:ascii="Times New Roman" w:eastAsiaTheme="majorEastAsia" w:hAnsi="Times New Roman" w:cs="Times New Roman"/>
          <w:b/>
          <w:bCs/>
          <w:sz w:val="20"/>
          <w:szCs w:val="20"/>
          <w:lang w:eastAsia="ro-RO"/>
        </w:rPr>
        <w:footnoteReference w:id="72"/>
      </w:r>
      <w:r w:rsidRPr="00CA6C3C">
        <w:rPr>
          <w:rFonts w:ascii="Times New Roman" w:eastAsiaTheme="majorEastAsia" w:hAnsi="Times New Roman" w:cs="Times New Roman"/>
          <w:bCs/>
          <w:sz w:val="24"/>
          <w:szCs w:val="24"/>
          <w:lang w:eastAsia="ro-RO"/>
        </w:rPr>
        <w:t xml:space="preserve">. </w:t>
      </w:r>
    </w:p>
    <w:p w:rsidR="00CA6C3C" w:rsidRPr="00CA6C3C" w:rsidRDefault="00CA6C3C" w:rsidP="00CA6C3C">
      <w:pPr>
        <w:spacing w:after="0" w:line="240" w:lineRule="auto"/>
        <w:ind w:firstLine="720"/>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 xml:space="preserve">Persoanele care trăiesc cu HIV au un risc de 20 de ori mai mare să se îmbolnăvească de TB decât persoanele fără HIV. TB poate fi prevenită cu un tratament eficient TB, care reduce riscul de mortalitate cu 37%. </w:t>
      </w:r>
    </w:p>
    <w:p w:rsidR="00CA6C3C" w:rsidRPr="00CA6C3C" w:rsidRDefault="00CA6C3C" w:rsidP="00CA6C3C">
      <w:pPr>
        <w:spacing w:after="0" w:line="240" w:lineRule="auto"/>
        <w:ind w:firstLine="720"/>
        <w:contextualSpacing/>
        <w:jc w:val="both"/>
        <w:rPr>
          <w:rFonts w:ascii="Times New Roman" w:eastAsiaTheme="majorEastAsia" w:hAnsi="Times New Roman" w:cs="Times New Roman"/>
          <w:bCs/>
          <w:sz w:val="24"/>
          <w:szCs w:val="24"/>
          <w:lang w:eastAsia="ro-RO"/>
        </w:rPr>
      </w:pPr>
      <w:r w:rsidRPr="00CA6C3C">
        <w:rPr>
          <w:rFonts w:ascii="Times New Roman" w:eastAsiaTheme="majorEastAsia" w:hAnsi="Times New Roman" w:cs="Times New Roman"/>
          <w:bCs/>
          <w:sz w:val="24"/>
          <w:szCs w:val="24"/>
          <w:lang w:eastAsia="ro-RO"/>
        </w:rPr>
        <w:t>Dintre persoanele cu HIV care se estimează că au TB activ, numai 50% au fost identificate și 41% primesc îngrijiri. Prin urmare, multe persoane ale căror vieți ar putea fi salvate prin tratament HIV mor din cauza nediagnosticării bolii TB</w:t>
      </w:r>
      <w:r w:rsidR="00CC1F92">
        <w:rPr>
          <w:rFonts w:ascii="Times New Roman" w:eastAsiaTheme="majorEastAsia" w:hAnsi="Times New Roman" w:cs="Times New Roman"/>
          <w:bCs/>
          <w:sz w:val="24"/>
          <w:szCs w:val="24"/>
          <w:lang w:eastAsia="ro-RO"/>
        </w:rPr>
        <w:t xml:space="preserve"> </w:t>
      </w:r>
      <w:r w:rsidR="00CC1F92">
        <w:rPr>
          <w:rFonts w:ascii="Times New Roman" w:eastAsiaTheme="majorEastAsia" w:hAnsi="Times New Roman" w:cs="Times New Roman"/>
          <w:b/>
          <w:bCs/>
          <w:sz w:val="20"/>
          <w:szCs w:val="20"/>
          <w:vertAlign w:val="superscript"/>
          <w:lang w:eastAsia="ro-RO"/>
        </w:rPr>
        <w:t>5,7</w:t>
      </w:r>
      <w:r w:rsidRPr="00CA6C3C">
        <w:rPr>
          <w:rFonts w:ascii="Times New Roman" w:eastAsiaTheme="majorEastAsia" w:hAnsi="Times New Roman" w:cs="Times New Roman"/>
          <w:bCs/>
          <w:sz w:val="24"/>
          <w:szCs w:val="24"/>
          <w:lang w:eastAsia="ro-RO"/>
        </w:rPr>
        <w:t>.</w:t>
      </w:r>
    </w:p>
    <w:p w:rsidR="00CA6C3C" w:rsidRPr="00CA6C3C" w:rsidRDefault="00CA6C3C" w:rsidP="00CA6C3C">
      <w:pPr>
        <w:shd w:val="clear" w:color="auto" w:fill="FFFFFF"/>
        <w:spacing w:after="0" w:line="240" w:lineRule="auto"/>
        <w:ind w:firstLine="720"/>
        <w:jc w:val="both"/>
        <w:rPr>
          <w:rFonts w:ascii="Times New Roman" w:eastAsiaTheme="minorEastAsia" w:hAnsi="Times New Roman" w:cs="Times New Roman"/>
          <w:sz w:val="24"/>
          <w:szCs w:val="24"/>
          <w:shd w:val="clear" w:color="auto" w:fill="FFFFFF"/>
          <w:lang w:eastAsia="ro-RO"/>
        </w:rPr>
      </w:pPr>
      <w:r w:rsidRPr="00CA6C3C">
        <w:rPr>
          <w:rFonts w:ascii="Times New Roman" w:eastAsiaTheme="minorEastAsia" w:hAnsi="Times New Roman" w:cs="Times New Roman"/>
          <w:sz w:val="24"/>
          <w:szCs w:val="24"/>
          <w:shd w:val="clear" w:color="auto" w:fill="FFFFFF"/>
          <w:lang w:eastAsia="ro-RO"/>
        </w:rPr>
        <w:t>În 2017, 10 milioane de persoane au dezvoltat TB activ, dintre care 9% trăiau și cu HIV. Conform OMS, aproximativ 1/3 din cei 36,9 milioane de persoane care trăiesc cu HIV/SIDA în întreaga lume sunt coinfectate cu TB. Africa sub-sahariană este cea mai afectată regiune, întrucât reprezintă 70% din cei care trăiesc cu coinfecție HIV/TB din lume.</w:t>
      </w:r>
    </w:p>
    <w:p w:rsidR="00CA6C3C" w:rsidRPr="00CA6C3C" w:rsidRDefault="00CA6C3C" w:rsidP="00CA6C3C">
      <w:pPr>
        <w:shd w:val="clear" w:color="auto" w:fill="FFFFFF"/>
        <w:spacing w:after="0" w:line="240" w:lineRule="auto"/>
        <w:ind w:firstLine="720"/>
        <w:contextualSpacing/>
        <w:jc w:val="both"/>
        <w:rPr>
          <w:rFonts w:ascii="Times New Roman" w:eastAsiaTheme="minorEastAsia" w:hAnsi="Times New Roman" w:cs="Times New Roman"/>
          <w:sz w:val="24"/>
          <w:szCs w:val="24"/>
          <w:shd w:val="clear" w:color="auto" w:fill="FFFFFF"/>
          <w:lang w:eastAsia="ro-RO"/>
        </w:rPr>
      </w:pPr>
      <w:r w:rsidRPr="00CA6C3C">
        <w:rPr>
          <w:rFonts w:ascii="Times New Roman" w:eastAsiaTheme="minorEastAsia" w:hAnsi="Times New Roman" w:cs="Times New Roman"/>
          <w:sz w:val="24"/>
          <w:szCs w:val="24"/>
          <w:shd w:val="clear" w:color="auto" w:fill="FFFFFF"/>
          <w:lang w:eastAsia="ro-RO"/>
        </w:rPr>
        <w:lastRenderedPageBreak/>
        <w:t>În 2017, 1,3 milioane de oameni au decedat datorită TB, iar alte 300.000 de decese datorită coinfecției TB/HIV</w:t>
      </w:r>
      <w:r w:rsidR="00CC1F92">
        <w:rPr>
          <w:rFonts w:ascii="Times New Roman" w:eastAsiaTheme="minorEastAsia" w:hAnsi="Times New Roman" w:cs="Times New Roman"/>
          <w:sz w:val="24"/>
          <w:szCs w:val="24"/>
          <w:shd w:val="clear" w:color="auto" w:fill="FFFFFF"/>
          <w:lang w:eastAsia="ro-RO"/>
        </w:rPr>
        <w:t xml:space="preserve"> </w:t>
      </w:r>
      <w:r w:rsidR="00CC1F92">
        <w:rPr>
          <w:rFonts w:ascii="Times New Roman" w:eastAsiaTheme="minorEastAsia" w:hAnsi="Times New Roman" w:cs="Times New Roman"/>
          <w:b/>
          <w:sz w:val="20"/>
          <w:szCs w:val="20"/>
          <w:shd w:val="clear" w:color="auto" w:fill="FFFFFF"/>
          <w:vertAlign w:val="superscript"/>
          <w:lang w:eastAsia="ro-RO"/>
        </w:rPr>
        <w:t>5,7</w:t>
      </w:r>
      <w:r w:rsidRPr="00CA6C3C">
        <w:rPr>
          <w:rFonts w:ascii="Times New Roman" w:eastAsiaTheme="minorEastAsia" w:hAnsi="Times New Roman" w:cs="Times New Roman"/>
          <w:sz w:val="24"/>
          <w:szCs w:val="24"/>
          <w:shd w:val="clear" w:color="auto" w:fill="FFFFFF"/>
          <w:lang w:eastAsia="ro-RO"/>
        </w:rPr>
        <w:t xml:space="preserve">.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Homosexualii reprezintă aproximativ 17% din noile infecții cu HIV la nivel mondial, inclusiv mai mult de jumătate din noile infecții cu HIV din vestul și centrul Europei și America de Nord.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Persoanele care își injectează droguri au reprezentat aproximativ 12% din infecțiile globale, inclusiv 41% din noile infecții cu HIV din estul Europei și Asia Centrală. </w:t>
      </w:r>
    </w:p>
    <w:p w:rsidR="00CA6C3C" w:rsidRPr="00CA6C3C" w:rsidRDefault="00CA6C3C" w:rsidP="00CA6C3C">
      <w:pPr>
        <w:spacing w:after="0" w:line="240" w:lineRule="auto"/>
        <w:ind w:firstLine="720"/>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Persoanele care practică sexul comercial au reprezentat 6% din infecțiile cu HIV la nivel mondial, cu mai puțin de 1% în vestul și centrul Europei și America de Nord. </w:t>
      </w:r>
    </w:p>
    <w:p w:rsidR="00CA6C3C" w:rsidRPr="00AE772F" w:rsidRDefault="00CA6C3C" w:rsidP="00AE772F">
      <w:pPr>
        <w:spacing w:after="0" w:line="240" w:lineRule="auto"/>
        <w:ind w:firstLine="720"/>
        <w:rPr>
          <w:rFonts w:ascii="Times New Roman" w:eastAsiaTheme="minorEastAsia" w:hAnsi="Times New Roman" w:cs="Times New Roman"/>
          <w:b/>
          <w:color w:val="FF0000"/>
          <w:sz w:val="24"/>
          <w:szCs w:val="24"/>
          <w:lang w:eastAsia="ro-RO"/>
        </w:rPr>
      </w:pPr>
      <w:r w:rsidRPr="00CA6C3C">
        <w:rPr>
          <w:rFonts w:ascii="Times New Roman" w:eastAsiaTheme="minorEastAsia" w:hAnsi="Times New Roman" w:cs="Times New Roman"/>
          <w:sz w:val="24"/>
          <w:szCs w:val="24"/>
          <w:lang w:eastAsia="ro-RO"/>
        </w:rPr>
        <w:t>4% din cazurile noi de HIV au fost înregistrate la femeile transsexuale în America Latină și Europa de Vest și Centrală și America de Nord</w:t>
      </w:r>
      <w:r w:rsidR="000D4A08">
        <w:rPr>
          <w:rFonts w:ascii="Times New Roman" w:eastAsiaTheme="minorEastAsia" w:hAnsi="Times New Roman" w:cs="Times New Roman"/>
          <w:sz w:val="24"/>
          <w:szCs w:val="24"/>
          <w:lang w:eastAsia="ro-RO"/>
        </w:rPr>
        <w:t xml:space="preserve"> </w:t>
      </w:r>
      <w:r w:rsidR="000D4A08">
        <w:rPr>
          <w:rFonts w:ascii="Times New Roman" w:eastAsiaTheme="minorEastAsia" w:hAnsi="Times New Roman" w:cs="Times New Roman"/>
          <w:b/>
          <w:sz w:val="20"/>
          <w:szCs w:val="20"/>
          <w:vertAlign w:val="superscript"/>
          <w:lang w:eastAsia="ro-RO"/>
        </w:rPr>
        <w:t>7</w:t>
      </w:r>
      <w:r w:rsidRPr="00CA6C3C">
        <w:rPr>
          <w:rFonts w:ascii="Times New Roman" w:eastAsiaTheme="minorEastAsia" w:hAnsi="Times New Roman" w:cs="Times New Roman"/>
          <w:sz w:val="24"/>
          <w:szCs w:val="24"/>
          <w:lang w:eastAsia="ro-RO"/>
        </w:rPr>
        <w:t xml:space="preserve">. </w:t>
      </w:r>
    </w:p>
    <w:p w:rsidR="00CA6C3C" w:rsidRPr="00AD7497" w:rsidRDefault="00AD7497" w:rsidP="00CA6C3C">
      <w:pPr>
        <w:spacing w:after="0" w:line="240" w:lineRule="auto"/>
        <w:contextualSpacing/>
        <w:jc w:val="both"/>
        <w:rPr>
          <w:rFonts w:ascii="Times New Roman" w:eastAsiaTheme="minorEastAsia" w:hAnsi="Times New Roman" w:cs="Times New Roman"/>
          <w:b/>
          <w:lang w:eastAsia="ro-RO"/>
        </w:rPr>
      </w:pPr>
      <w:r w:rsidRPr="00AD7497">
        <w:rPr>
          <w:rFonts w:ascii="Times New Roman" w:eastAsiaTheme="minorEastAsia" w:hAnsi="Times New Roman" w:cs="Times New Roman"/>
          <w:b/>
          <w:lang w:eastAsia="ro-RO"/>
        </w:rPr>
        <w:t>Fig</w:t>
      </w:r>
      <w:r w:rsidR="00CA6C3C" w:rsidRPr="00AD7497">
        <w:rPr>
          <w:rFonts w:ascii="Times New Roman" w:eastAsiaTheme="minorEastAsia" w:hAnsi="Times New Roman" w:cs="Times New Roman"/>
          <w:b/>
          <w:lang w:eastAsia="ro-RO"/>
        </w:rPr>
        <w:t xml:space="preserve">. </w:t>
      </w:r>
      <w:r w:rsidRPr="00AD7497">
        <w:rPr>
          <w:rFonts w:ascii="Times New Roman" w:eastAsiaTheme="minorEastAsia" w:hAnsi="Times New Roman" w:cs="Times New Roman"/>
          <w:b/>
          <w:lang w:eastAsia="ro-RO"/>
        </w:rPr>
        <w:t xml:space="preserve">36. </w:t>
      </w:r>
      <w:r w:rsidR="00CA6C3C" w:rsidRPr="00AD7497">
        <w:rPr>
          <w:rFonts w:ascii="Times New Roman" w:eastAsiaTheme="minorEastAsia" w:hAnsi="Times New Roman" w:cs="Times New Roman"/>
          <w:b/>
          <w:lang w:eastAsia="ro-RO"/>
        </w:rPr>
        <w:t xml:space="preserve">Distribuția cazurilor noi de infecție HIV, la populațiile vulnerabile, la nivel global și regional, 2018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noProof/>
          <w:color w:val="76923C" w:themeColor="accent3" w:themeShade="BF"/>
          <w:sz w:val="24"/>
          <w:szCs w:val="24"/>
          <w:lang w:eastAsia="ro-RO"/>
        </w:rPr>
        <w:drawing>
          <wp:inline distT="0" distB="0" distL="0" distR="0" wp14:anchorId="4BD92C99" wp14:editId="6590D4A7">
            <wp:extent cx="1619250" cy="1343025"/>
            <wp:effectExtent l="0" t="0" r="0" b="0"/>
            <wp:docPr id="3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noProof/>
          <w:sz w:val="24"/>
          <w:szCs w:val="24"/>
          <w:lang w:eastAsia="ro-RO"/>
        </w:rPr>
        <w:drawing>
          <wp:inline distT="0" distB="0" distL="0" distR="0" wp14:anchorId="003AFA2A" wp14:editId="719BDB85">
            <wp:extent cx="1581150" cy="1333500"/>
            <wp:effectExtent l="0" t="0" r="0" b="0"/>
            <wp:docPr id="3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noProof/>
          <w:sz w:val="24"/>
          <w:szCs w:val="24"/>
          <w:lang w:eastAsia="ro-RO"/>
        </w:rPr>
        <w:drawing>
          <wp:inline distT="0" distB="0" distL="0" distR="0" wp14:anchorId="03417B5A" wp14:editId="0225DB21">
            <wp:extent cx="1524000" cy="1343025"/>
            <wp:effectExtent l="0" t="0" r="0" b="0"/>
            <wp:docPr id="3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noProof/>
          <w:color w:val="76923C" w:themeColor="accent3" w:themeShade="BF"/>
          <w:sz w:val="24"/>
          <w:szCs w:val="24"/>
          <w:lang w:eastAsia="ro-RO"/>
        </w:rPr>
        <w:drawing>
          <wp:inline distT="0" distB="0" distL="0" distR="0" wp14:anchorId="015433A5" wp14:editId="164E0353">
            <wp:extent cx="1552575" cy="1428750"/>
            <wp:effectExtent l="0" t="0" r="0" b="0"/>
            <wp:docPr id="3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noProof/>
          <w:sz w:val="24"/>
          <w:szCs w:val="24"/>
          <w:lang w:eastAsia="ro-RO"/>
        </w:rPr>
        <w:drawing>
          <wp:inline distT="0" distB="0" distL="0" distR="0" wp14:anchorId="49E256D1" wp14:editId="0B296905">
            <wp:extent cx="1647825" cy="1590675"/>
            <wp:effectExtent l="0" t="0" r="0" b="0"/>
            <wp:docPr id="3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noProof/>
          <w:sz w:val="24"/>
          <w:szCs w:val="24"/>
          <w:lang w:eastAsia="ro-RO"/>
        </w:rPr>
        <w:drawing>
          <wp:inline distT="0" distB="0" distL="0" distR="0" wp14:anchorId="4EAE972B" wp14:editId="1AEA28DC">
            <wp:extent cx="1590675" cy="1428750"/>
            <wp:effectExtent l="0" t="0" r="0" b="0"/>
            <wp:docPr id="7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CA6C3C" w:rsidRPr="001268CF" w:rsidRDefault="00CA6C3C" w:rsidP="00CA6C3C">
      <w:pPr>
        <w:spacing w:after="0" w:line="240" w:lineRule="auto"/>
        <w:jc w:val="both"/>
        <w:rPr>
          <w:rFonts w:ascii="Times New Roman" w:eastAsiaTheme="minorEastAsia" w:hAnsi="Times New Roman" w:cs="Times New Roman"/>
          <w:noProof/>
          <w:sz w:val="24"/>
          <w:szCs w:val="24"/>
        </w:rPr>
      </w:pPr>
      <w:r w:rsidRPr="00CA6C3C">
        <w:rPr>
          <w:rFonts w:ascii="Times New Roman" w:eastAsiaTheme="minorEastAsia" w:hAnsi="Times New Roman" w:cs="Times New Roman"/>
          <w:noProof/>
          <w:color w:val="76923C" w:themeColor="accent3" w:themeShade="BF"/>
          <w:sz w:val="24"/>
          <w:szCs w:val="24"/>
          <w:lang w:eastAsia="ro-RO"/>
        </w:rPr>
        <w:drawing>
          <wp:inline distT="0" distB="0" distL="0" distR="0" wp14:anchorId="242E4A67" wp14:editId="1EE91A07">
            <wp:extent cx="1619250" cy="1552575"/>
            <wp:effectExtent l="0" t="0" r="0" b="0"/>
            <wp:docPr id="7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CA6C3C">
        <w:rPr>
          <w:rFonts w:ascii="Times New Roman" w:eastAsiaTheme="minorEastAsia" w:hAnsi="Times New Roman" w:cs="Times New Roman"/>
          <w:sz w:val="24"/>
          <w:szCs w:val="24"/>
          <w:lang w:eastAsia="ro-RO"/>
        </w:rPr>
        <w:t xml:space="preserve">     </w:t>
      </w:r>
      <w:r w:rsidR="006D062E" w:rsidRPr="00CA6C3C">
        <w:rPr>
          <w:rFonts w:ascii="Times New Roman" w:eastAsiaTheme="minorEastAsia" w:hAnsi="Times New Roman" w:cs="Times New Roman"/>
          <w:noProof/>
          <w:sz w:val="24"/>
          <w:szCs w:val="24"/>
          <w:lang w:eastAsia="ro-RO"/>
        </w:rPr>
        <w:drawing>
          <wp:inline distT="0" distB="0" distL="0" distR="0" wp14:anchorId="6F983264" wp14:editId="3CD21AD8">
            <wp:extent cx="1714500" cy="1590675"/>
            <wp:effectExtent l="0" t="0" r="0" b="0"/>
            <wp:docPr id="7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CA6C3C">
        <w:rPr>
          <w:rFonts w:ascii="Times New Roman" w:eastAsiaTheme="minorEastAsia" w:hAnsi="Times New Roman" w:cs="Times New Roman"/>
          <w:noProof/>
          <w:sz w:val="24"/>
          <w:szCs w:val="24"/>
          <w:lang w:eastAsia="ro-RO"/>
        </w:rPr>
        <w:drawing>
          <wp:inline distT="0" distB="0" distL="0" distR="0" wp14:anchorId="635C9553" wp14:editId="71D98E94">
            <wp:extent cx="1657350" cy="1609725"/>
            <wp:effectExtent l="0" t="0" r="0" b="0"/>
            <wp:docPr id="7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CA6C3C">
        <w:rPr>
          <w:rFonts w:ascii="Times New Roman" w:eastAsiaTheme="minorEastAsia" w:hAnsi="Times New Roman" w:cs="Times New Roman"/>
          <w:sz w:val="24"/>
          <w:szCs w:val="24"/>
          <w:lang w:eastAsia="ro-RO"/>
        </w:rPr>
        <w:t xml:space="preserve">  </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p>
    <w:p w:rsidR="00CA6C3C" w:rsidRPr="00CA6C3C" w:rsidRDefault="00006C23" w:rsidP="00CA6C3C">
      <w:pPr>
        <w:spacing w:after="0" w:line="240" w:lineRule="auto"/>
        <w:jc w:val="both"/>
        <w:rPr>
          <w:rFonts w:ascii="Times New Roman" w:eastAsiaTheme="minorEastAsia" w:hAnsi="Times New Roman" w:cs="Times New Roman"/>
          <w:sz w:val="14"/>
          <w:szCs w:val="14"/>
          <w:lang w:eastAsia="ro-RO"/>
        </w:rPr>
      </w:pPr>
      <w:r>
        <w:rPr>
          <w:rFonts w:ascii="Times New Roman" w:eastAsiaTheme="minorEastAsia" w:hAnsi="Times New Roman" w:cs="Times New Roman"/>
          <w:noProof/>
          <w:sz w:val="24"/>
          <w:szCs w:val="24"/>
          <w:lang w:eastAsia="ro-RO"/>
        </w:rPr>
        <mc:AlternateContent>
          <mc:Choice Requires="wps">
            <w:drawing>
              <wp:anchor distT="0" distB="0" distL="114300" distR="114300" simplePos="0" relativeHeight="251819008" behindDoc="0" locked="0" layoutInCell="1" allowOverlap="1" wp14:anchorId="423FC684" wp14:editId="23AF8E72">
                <wp:simplePos x="0" y="0"/>
                <wp:positionH relativeFrom="margin">
                  <wp:posOffset>4421505</wp:posOffset>
                </wp:positionH>
                <wp:positionV relativeFrom="paragraph">
                  <wp:posOffset>-2540</wp:posOffset>
                </wp:positionV>
                <wp:extent cx="90805" cy="90805"/>
                <wp:effectExtent l="0" t="0" r="23495" b="234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C000"/>
                        </a:solidFill>
                        <a:ln w="9525">
                          <a:solidFill>
                            <a:srgbClr val="F79646">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48.15pt;margin-top:-.2pt;width:7.15pt;height:7.1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" fillcolor="#ffc000" strokecolor="#fac090">
                <w10:wrap anchorx="margin"/>
              </v:rect>
            </w:pict>
          </mc:Fallback>
        </mc:AlternateContent>
      </w:r>
      <w:r>
        <w:rPr>
          <w:rFonts w:ascii="Times New Roman" w:eastAsiaTheme="minorEastAsia" w:hAnsi="Times New Roman" w:cs="Times New Roman"/>
          <w:noProof/>
          <w:sz w:val="14"/>
          <w:szCs w:val="14"/>
          <w:lang w:eastAsia="ro-RO"/>
        </w:rPr>
        <mc:AlternateContent>
          <mc:Choice Requires="wps">
            <w:drawing>
              <wp:anchor distT="0" distB="0" distL="114300" distR="114300" simplePos="0" relativeHeight="251821056" behindDoc="0" locked="0" layoutInCell="1" allowOverlap="1" wp14:anchorId="20F872BF" wp14:editId="7656E03A">
                <wp:simplePos x="0" y="0"/>
                <wp:positionH relativeFrom="margin">
                  <wp:align>left</wp:align>
                </wp:positionH>
                <wp:positionV relativeFrom="paragraph">
                  <wp:posOffset>157480</wp:posOffset>
                </wp:positionV>
                <wp:extent cx="90805" cy="90805"/>
                <wp:effectExtent l="0" t="0" r="23495" b="23495"/>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1F497D">
                            <a:lumMod val="60000"/>
                            <a:lumOff val="40000"/>
                          </a:srgbClr>
                        </a:solidFill>
                        <a:ln w="9525">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0;margin-top:12.4pt;width:7.15pt;height:7.15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" fillcolor="#558ed5" strokecolor="#558ed5">
                <w10:wrap anchorx="margin"/>
              </v:rect>
            </w:pict>
          </mc:Fallback>
        </mc:AlternateContent>
      </w:r>
      <w:r>
        <w:rPr>
          <w:rFonts w:ascii="Times New Roman" w:eastAsiaTheme="minorEastAsia" w:hAnsi="Times New Roman" w:cs="Times New Roman"/>
          <w:noProof/>
          <w:sz w:val="24"/>
          <w:szCs w:val="24"/>
          <w:lang w:eastAsia="ro-RO"/>
        </w:rPr>
        <mc:AlternateContent>
          <mc:Choice Requires="wps">
            <w:drawing>
              <wp:anchor distT="0" distB="0" distL="114300" distR="114300" simplePos="0" relativeHeight="251817984" behindDoc="0" locked="0" layoutInCell="1" allowOverlap="1" wp14:anchorId="7DE4FEE9" wp14:editId="55143BC9">
                <wp:simplePos x="0" y="0"/>
                <wp:positionH relativeFrom="column">
                  <wp:posOffset>2313940</wp:posOffset>
                </wp:positionH>
                <wp:positionV relativeFrom="paragraph">
                  <wp:posOffset>16510</wp:posOffset>
                </wp:positionV>
                <wp:extent cx="90805" cy="90805"/>
                <wp:effectExtent l="0" t="0" r="23495" b="2349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ysClr val="window" lastClr="FFFFFF">
                            <a:lumMod val="75000"/>
                            <a:lumOff val="0"/>
                          </a:sysClr>
                        </a:solidFill>
                        <a:ln w="9525">
                          <a:solidFill>
                            <a:sysClr val="window" lastClr="FFFFFF">
                              <a:lumMod val="7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182.2pt;margin-top:1.3pt;width:7.15pt;height: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" fillcolor="#bfbfbf" strokecolor="#bfbfbf"/>
            </w:pict>
          </mc:Fallback>
        </mc:AlternateContent>
      </w:r>
      <w:r>
        <w:rPr>
          <w:rFonts w:ascii="Times New Roman" w:eastAsiaTheme="minorEastAsia" w:hAnsi="Times New Roman" w:cs="Times New Roman"/>
          <w:noProof/>
          <w:sz w:val="24"/>
          <w:szCs w:val="24"/>
          <w:lang w:eastAsia="ro-RO"/>
        </w:rPr>
        <mc:AlternateContent>
          <mc:Choice Requires="wps">
            <w:drawing>
              <wp:anchor distT="0" distB="0" distL="114300" distR="114300" simplePos="0" relativeHeight="251816960" behindDoc="0" locked="0" layoutInCell="1" allowOverlap="1" wp14:anchorId="044673B4" wp14:editId="1DD1602A">
                <wp:simplePos x="0" y="0"/>
                <wp:positionH relativeFrom="column">
                  <wp:posOffset>711200</wp:posOffset>
                </wp:positionH>
                <wp:positionV relativeFrom="paragraph">
                  <wp:posOffset>16510</wp:posOffset>
                </wp:positionV>
                <wp:extent cx="90805" cy="90805"/>
                <wp:effectExtent l="0" t="0" r="23495" b="23495"/>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4F81BD">
                            <a:lumMod val="60000"/>
                            <a:lumOff val="40000"/>
                          </a:srgbClr>
                        </a:solidFill>
                        <a:ln w="9525">
                          <a:solidFill>
                            <a:srgbClr val="4F81B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56pt;margin-top:1.3pt;width:7.15pt;height:7.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" fillcolor="#95b3d7" strokecolor="#95b3d7"/>
            </w:pict>
          </mc:Fallback>
        </mc:AlternateContent>
      </w:r>
      <w:r>
        <w:rPr>
          <w:rFonts w:ascii="Times New Roman" w:eastAsiaTheme="minorEastAsia" w:hAnsi="Times New Roman" w:cs="Times New Roman"/>
          <w:noProof/>
          <w:sz w:val="24"/>
          <w:szCs w:val="24"/>
          <w:lang w:eastAsia="ro-RO"/>
        </w:rPr>
        <mc:AlternateContent>
          <mc:Choice Requires="wps">
            <w:drawing>
              <wp:anchor distT="0" distB="0" distL="114300" distR="114300" simplePos="0" relativeHeight="251820032" behindDoc="0" locked="0" layoutInCell="1" allowOverlap="1" wp14:anchorId="0462DF56" wp14:editId="601EA2EF">
                <wp:simplePos x="0" y="0"/>
                <wp:positionH relativeFrom="column">
                  <wp:posOffset>-635</wp:posOffset>
                </wp:positionH>
                <wp:positionV relativeFrom="paragraph">
                  <wp:posOffset>24130</wp:posOffset>
                </wp:positionV>
                <wp:extent cx="90805" cy="90805"/>
                <wp:effectExtent l="0" t="0" r="23495" b="2349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79646">
                            <a:lumMod val="75000"/>
                            <a:lumOff val="0"/>
                          </a:srgbClr>
                        </a:solidFill>
                        <a:ln w="9525">
                          <a:solidFill>
                            <a:srgbClr val="F7964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05pt;margin-top:1.9pt;width:7.15pt;height: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" fillcolor="#e46c0a" strokecolor="#e46c0a"/>
            </w:pict>
          </mc:Fallback>
        </mc:AlternateContent>
      </w:r>
      <w:r w:rsidR="00CA6C3C" w:rsidRPr="00CA6C3C">
        <w:rPr>
          <w:rFonts w:ascii="Times New Roman" w:eastAsiaTheme="minorEastAsia" w:hAnsi="Times New Roman" w:cs="Times New Roman"/>
          <w:sz w:val="24"/>
          <w:szCs w:val="24"/>
          <w:lang w:eastAsia="ro-RO"/>
        </w:rPr>
        <w:t xml:space="preserve">    </w:t>
      </w:r>
      <w:r w:rsidR="00CA6C3C" w:rsidRPr="00CA6C3C">
        <w:rPr>
          <w:rFonts w:ascii="Times New Roman" w:eastAsiaTheme="minorEastAsia" w:hAnsi="Times New Roman" w:cs="Times New Roman"/>
          <w:sz w:val="14"/>
          <w:szCs w:val="14"/>
          <w:lang w:eastAsia="ro-RO"/>
        </w:rPr>
        <w:t>Prostituate              Persoane care își injectează droguri                Homosexuali și alți bărbați care fac sex cu bărbați                Femei transsexuale</w:t>
      </w:r>
    </w:p>
    <w:p w:rsidR="00CA6C3C" w:rsidRPr="00CA6C3C" w:rsidRDefault="00006C23" w:rsidP="00CA6C3C">
      <w:pPr>
        <w:spacing w:after="0" w:line="240" w:lineRule="auto"/>
        <w:jc w:val="both"/>
        <w:rPr>
          <w:rFonts w:ascii="Times New Roman" w:eastAsiaTheme="minorEastAsia" w:hAnsi="Times New Roman" w:cs="Times New Roman"/>
          <w:sz w:val="14"/>
          <w:szCs w:val="14"/>
          <w:lang w:eastAsia="ro-RO"/>
        </w:rPr>
      </w:pPr>
      <w:r>
        <w:rPr>
          <w:rFonts w:ascii="Times New Roman" w:eastAsiaTheme="minorEastAsia" w:hAnsi="Times New Roman" w:cs="Times New Roman"/>
          <w:noProof/>
          <w:sz w:val="14"/>
          <w:szCs w:val="14"/>
          <w:lang w:eastAsia="ro-RO"/>
        </w:rPr>
        <mc:AlternateContent>
          <mc:Choice Requires="wps">
            <w:drawing>
              <wp:anchor distT="0" distB="0" distL="114300" distR="114300" simplePos="0" relativeHeight="251822080" behindDoc="0" locked="0" layoutInCell="1" allowOverlap="1" wp14:anchorId="125D899D" wp14:editId="2974F6E5">
                <wp:simplePos x="0" y="0"/>
                <wp:positionH relativeFrom="column">
                  <wp:posOffset>2466340</wp:posOffset>
                </wp:positionH>
                <wp:positionV relativeFrom="paragraph">
                  <wp:posOffset>-3810</wp:posOffset>
                </wp:positionV>
                <wp:extent cx="90805" cy="90805"/>
                <wp:effectExtent l="0" t="0" r="23495" b="23495"/>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9BBB59">
                            <a:lumMod val="60000"/>
                            <a:lumOff val="40000"/>
                          </a:srgbClr>
                        </a:solidFill>
                        <a:ln w="9525">
                          <a:solidFill>
                            <a:srgbClr val="9BBB59">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194.2pt;margin-top:-.3pt;width:7.15pt;height:7.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" fillcolor="#c3d69b" strokecolor="#c3d69b"/>
            </w:pict>
          </mc:Fallback>
        </mc:AlternateContent>
      </w:r>
      <w:r w:rsidR="00CA6C3C" w:rsidRPr="00CA6C3C">
        <w:rPr>
          <w:rFonts w:ascii="Times New Roman" w:eastAsiaTheme="minorEastAsia" w:hAnsi="Times New Roman" w:cs="Times New Roman"/>
          <w:sz w:val="14"/>
          <w:szCs w:val="14"/>
          <w:lang w:eastAsia="ro-RO"/>
        </w:rPr>
        <w:t xml:space="preserve">      Partenerii sexuali ai persoanelor care practică sexul comercial              Restul populației (care nu prezintă comportamente legate de  HIV)</w:t>
      </w:r>
    </w:p>
    <w:p w:rsidR="006D062E" w:rsidRPr="006D062E" w:rsidRDefault="006D062E" w:rsidP="006D062E">
      <w:pPr>
        <w:spacing w:line="240" w:lineRule="auto"/>
        <w:rPr>
          <w:rFonts w:ascii="Times New Roman" w:eastAsiaTheme="minorEastAsia" w:hAnsi="Times New Roman" w:cs="Times New Roman"/>
          <w:b/>
          <w:color w:val="0000FF"/>
          <w:sz w:val="18"/>
          <w:szCs w:val="18"/>
          <w:lang w:eastAsia="ro-RO"/>
        </w:rPr>
      </w:pPr>
    </w:p>
    <w:p w:rsidR="00CA6C3C" w:rsidRPr="006D062E" w:rsidRDefault="00CA6C3C" w:rsidP="006D062E">
      <w:pPr>
        <w:spacing w:line="240" w:lineRule="auto"/>
        <w:rPr>
          <w:rFonts w:ascii="Times New Roman" w:eastAsiaTheme="minorEastAsia" w:hAnsi="Times New Roman" w:cs="Times New Roman"/>
          <w:b/>
          <w:sz w:val="18"/>
          <w:szCs w:val="18"/>
          <w:vertAlign w:val="superscript"/>
          <w:lang w:eastAsia="ro-RO"/>
        </w:rPr>
      </w:pPr>
      <w:r w:rsidRPr="003C4936">
        <w:rPr>
          <w:rFonts w:ascii="Times New Roman" w:eastAsiaTheme="minorEastAsia" w:hAnsi="Times New Roman" w:cs="Times New Roman"/>
          <w:b/>
          <w:sz w:val="18"/>
          <w:szCs w:val="18"/>
          <w:lang w:eastAsia="ro-RO"/>
        </w:rPr>
        <w:t>Sursa</w:t>
      </w:r>
      <w:r w:rsidRPr="00333C4F">
        <w:rPr>
          <w:rFonts w:ascii="Times New Roman" w:eastAsiaTheme="minorEastAsia" w:hAnsi="Times New Roman" w:cs="Times New Roman"/>
          <w:color w:val="0000FF"/>
          <w:sz w:val="18"/>
          <w:szCs w:val="18"/>
          <w:lang w:eastAsia="ro-RO"/>
        </w:rPr>
        <w:t xml:space="preserve">: </w:t>
      </w:r>
      <w:hyperlink r:id="rId106" w:history="1">
        <w:r w:rsidRPr="006D062E">
          <w:rPr>
            <w:rFonts w:ascii="Times New Roman" w:eastAsiaTheme="minorEastAsia" w:hAnsi="Times New Roman" w:cs="Times New Roman"/>
            <w:i/>
            <w:color w:val="0000FF"/>
            <w:sz w:val="18"/>
            <w:szCs w:val="18"/>
            <w:u w:val="single"/>
            <w:lang w:eastAsia="ro-RO"/>
          </w:rPr>
          <w:t>https://www.unaids.org/sites/default/files/media_asset/2019-UNAIDS-data_en.pdf</w:t>
        </w:r>
      </w:hyperlink>
      <w:r w:rsidR="006D062E">
        <w:rPr>
          <w:rFonts w:ascii="Times New Roman" w:eastAsiaTheme="minorEastAsia" w:hAnsi="Times New Roman" w:cs="Times New Roman"/>
          <w:i/>
          <w:color w:val="0000FF"/>
          <w:sz w:val="18"/>
          <w:szCs w:val="18"/>
          <w:u w:val="single"/>
          <w:lang w:eastAsia="ro-RO"/>
        </w:rPr>
        <w:t xml:space="preserve"> </w:t>
      </w:r>
      <w:r w:rsidR="006D062E" w:rsidRPr="003C4936">
        <w:rPr>
          <w:rFonts w:ascii="Times New Roman" w:eastAsiaTheme="minorEastAsia" w:hAnsi="Times New Roman" w:cs="Times New Roman"/>
          <w:b/>
          <w:sz w:val="18"/>
          <w:szCs w:val="18"/>
          <w:vertAlign w:val="superscript"/>
          <w:lang w:eastAsia="ro-RO"/>
        </w:rPr>
        <w:t>7</w:t>
      </w:r>
    </w:p>
    <w:p w:rsidR="00CA6C3C" w:rsidRPr="00CA6C3C" w:rsidRDefault="00D32CC5" w:rsidP="00CA6C3C">
      <w:pPr>
        <w:spacing w:after="0" w:line="240" w:lineRule="auto"/>
        <w:jc w:val="both"/>
        <w:rPr>
          <w:rFonts w:ascii="Times New Roman" w:eastAsiaTheme="minorEastAsia" w:hAnsi="Times New Roman" w:cs="Times New Roman"/>
          <w:sz w:val="24"/>
          <w:szCs w:val="24"/>
          <w:lang w:eastAsia="ro-RO"/>
        </w:rPr>
      </w:pPr>
      <w:r>
        <w:rPr>
          <w:rFonts w:ascii="Times New Roman" w:eastAsiaTheme="minorEastAsia" w:hAnsi="Times New Roman" w:cs="Times New Roman"/>
          <w:sz w:val="24"/>
          <w:szCs w:val="24"/>
          <w:lang w:eastAsia="ro-RO"/>
        </w:rPr>
        <w:t xml:space="preserve">             </w:t>
      </w:r>
      <w:r w:rsidR="00CA6C3C" w:rsidRPr="00CA6C3C">
        <w:rPr>
          <w:rFonts w:ascii="Times New Roman" w:eastAsiaTheme="minorEastAsia" w:hAnsi="Times New Roman" w:cs="Times New Roman"/>
          <w:sz w:val="24"/>
          <w:szCs w:val="24"/>
          <w:lang w:eastAsia="ro-RO"/>
        </w:rPr>
        <w:t>Proporția cazurilor noi de HIV la homosexuali este mai mare în Croația, Ungaria, Slovacia, Olanda, Cehia, Polonia și Austria.</w:t>
      </w:r>
    </w:p>
    <w:p w:rsidR="00B86D80" w:rsidRPr="00CA6C3C" w:rsidRDefault="00CA6C3C" w:rsidP="00B604D5">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lastRenderedPageBreak/>
        <w:t>În cazul heterosexualilor, proporția este mai mare în Lituania, Letonia, Estonia, Luxembourg, iar în ceea ce privește injectarea de droguri,</w:t>
      </w:r>
      <w:r w:rsidR="00B604D5">
        <w:rPr>
          <w:rFonts w:ascii="Times New Roman" w:eastAsiaTheme="minorEastAsia" w:hAnsi="Times New Roman" w:cs="Times New Roman"/>
          <w:sz w:val="24"/>
          <w:szCs w:val="24"/>
          <w:lang w:eastAsia="ro-RO"/>
        </w:rPr>
        <w:t xml:space="preserve"> în Lituania, Letonia, Islanda.</w:t>
      </w:r>
    </w:p>
    <w:p w:rsidR="00CA6C3C" w:rsidRPr="00AD7497" w:rsidRDefault="00AD7497" w:rsidP="00CA6C3C">
      <w:pPr>
        <w:spacing w:after="0" w:line="240" w:lineRule="auto"/>
        <w:jc w:val="both"/>
        <w:rPr>
          <w:rFonts w:ascii="Times New Roman" w:eastAsiaTheme="minorEastAsia" w:hAnsi="Times New Roman" w:cs="Times New Roman"/>
          <w:b/>
          <w:lang w:eastAsia="ro-RO"/>
        </w:rPr>
      </w:pPr>
      <w:r w:rsidRPr="00AD7497">
        <w:rPr>
          <w:rFonts w:ascii="Times New Roman" w:eastAsiaTheme="minorEastAsia" w:hAnsi="Times New Roman" w:cs="Times New Roman"/>
          <w:b/>
          <w:lang w:eastAsia="ro-RO"/>
        </w:rPr>
        <w:t>Fig</w:t>
      </w:r>
      <w:r w:rsidR="00CA6C3C" w:rsidRPr="00AD7497">
        <w:rPr>
          <w:rFonts w:ascii="Times New Roman" w:eastAsiaTheme="minorEastAsia" w:hAnsi="Times New Roman" w:cs="Times New Roman"/>
          <w:b/>
          <w:lang w:eastAsia="ro-RO"/>
        </w:rPr>
        <w:t xml:space="preserve">. </w:t>
      </w:r>
      <w:r w:rsidRPr="00AD7497">
        <w:rPr>
          <w:rFonts w:ascii="Times New Roman" w:eastAsiaTheme="minorEastAsia" w:hAnsi="Times New Roman" w:cs="Times New Roman"/>
          <w:b/>
          <w:lang w:eastAsia="ro-RO"/>
        </w:rPr>
        <w:t xml:space="preserve">37. </w:t>
      </w:r>
      <w:r w:rsidR="00CA6C3C" w:rsidRPr="00AD7497">
        <w:rPr>
          <w:rFonts w:ascii="Times New Roman" w:eastAsiaTheme="minorEastAsia" w:hAnsi="Times New Roman" w:cs="Times New Roman"/>
          <w:b/>
          <w:lang w:eastAsia="ro-RO"/>
        </w:rPr>
        <w:t xml:space="preserve">Incidența HIV după modul de transmitere și țară, în UE/EEA, în anul 2016 </w:t>
      </w:r>
    </w:p>
    <w:p w:rsidR="00CA6C3C" w:rsidRPr="00CA6C3C" w:rsidRDefault="00CA6C3C" w:rsidP="00CA6C3C">
      <w:pPr>
        <w:spacing w:after="0" w:line="240" w:lineRule="auto"/>
        <w:jc w:val="center"/>
        <w:rPr>
          <w:rFonts w:ascii="Times New Roman" w:eastAsiaTheme="minorEastAsia" w:hAnsi="Times New Roman" w:cs="Times New Roman"/>
          <w:sz w:val="24"/>
          <w:szCs w:val="24"/>
          <w:lang w:eastAsia="ro-RO"/>
        </w:rPr>
      </w:pPr>
      <w:r w:rsidRPr="00CA6C3C">
        <w:rPr>
          <w:rFonts w:eastAsiaTheme="minorEastAsia"/>
          <w:noProof/>
          <w:lang w:eastAsia="ro-RO"/>
        </w:rPr>
        <w:drawing>
          <wp:inline distT="0" distB="0" distL="0" distR="0" wp14:anchorId="07308523" wp14:editId="6B70504D">
            <wp:extent cx="5934075" cy="2752725"/>
            <wp:effectExtent l="0" t="0" r="9525" b="9525"/>
            <wp:docPr id="773" name="Picture 773" descr="https://image.slidesharecdn.com/ecdc-who-hivsurveillancereport2018-2017eu-eeadata-181130132434/95/hivaids-surveillance-in-europe-2018-2017-data-15-638.jpg?cb=15435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lidesharecdn.com/ecdc-who-hivsurveillancereport2018-2017eu-eeadata-181130132434/95/hivaids-surveillance-in-europe-2018-2017-data-15-638.jpg?cb=154358459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rsidR="00CA6C3C" w:rsidRPr="00A03C90" w:rsidRDefault="00CA6C3C" w:rsidP="00D32CC5">
      <w:pPr>
        <w:spacing w:after="0" w:line="240" w:lineRule="auto"/>
        <w:rPr>
          <w:rFonts w:ascii="Times New Roman" w:eastAsiaTheme="minorEastAsia" w:hAnsi="Times New Roman" w:cs="Times New Roman"/>
          <w:b/>
          <w:sz w:val="18"/>
          <w:szCs w:val="18"/>
          <w:vertAlign w:val="superscript"/>
          <w:lang w:eastAsia="ro-RO"/>
        </w:rPr>
      </w:pPr>
      <w:r w:rsidRPr="003C4936">
        <w:rPr>
          <w:rFonts w:ascii="Times New Roman" w:eastAsiaTheme="minorEastAsia" w:hAnsi="Times New Roman" w:cs="Times New Roman"/>
          <w:b/>
          <w:sz w:val="18"/>
          <w:szCs w:val="18"/>
          <w:lang w:eastAsia="ro-RO"/>
        </w:rPr>
        <w:t>Sursa</w:t>
      </w:r>
      <w:r w:rsidRPr="00D32CC5">
        <w:rPr>
          <w:rFonts w:ascii="Times New Roman" w:eastAsiaTheme="minorEastAsia" w:hAnsi="Times New Roman" w:cs="Times New Roman"/>
          <w:color w:val="0000FF"/>
          <w:sz w:val="18"/>
          <w:szCs w:val="18"/>
          <w:lang w:eastAsia="ro-RO"/>
        </w:rPr>
        <w:t xml:space="preserve">: </w:t>
      </w:r>
      <w:hyperlink r:id="rId108" w:history="1">
        <w:r w:rsidR="00A03C90" w:rsidRPr="00FD36B0">
          <w:rPr>
            <w:rStyle w:val="Hyperlink"/>
            <w:rFonts w:ascii="Times New Roman" w:eastAsiaTheme="minorEastAsia" w:hAnsi="Times New Roman" w:cs="Times New Roman"/>
            <w:i/>
            <w:sz w:val="18"/>
            <w:szCs w:val="18"/>
            <w:lang w:eastAsia="ro-RO"/>
          </w:rPr>
          <w:t>https://www.ecdc.europa.eu/en/publications-data/presentation-hivaids-surveillance-europe-2018-2017-data</w:t>
        </w:r>
      </w:hyperlink>
      <w:r w:rsidR="00A03C90">
        <w:rPr>
          <w:rFonts w:ascii="Times New Roman" w:eastAsiaTheme="minorEastAsia" w:hAnsi="Times New Roman" w:cs="Times New Roman"/>
          <w:i/>
          <w:color w:val="0000FF"/>
          <w:sz w:val="18"/>
          <w:szCs w:val="18"/>
          <w:lang w:eastAsia="ro-RO"/>
        </w:rPr>
        <w:t xml:space="preserve"> </w:t>
      </w:r>
      <w:r w:rsidR="00A03C90">
        <w:rPr>
          <w:rFonts w:ascii="Times New Roman" w:eastAsiaTheme="minorEastAsia" w:hAnsi="Times New Roman" w:cs="Times New Roman"/>
          <w:b/>
          <w:sz w:val="18"/>
          <w:szCs w:val="18"/>
          <w:vertAlign w:val="superscript"/>
          <w:lang w:eastAsia="ro-RO"/>
        </w:rPr>
        <w:t>23</w:t>
      </w:r>
    </w:p>
    <w:p w:rsidR="00CA6C3C" w:rsidRPr="00CA6C3C" w:rsidRDefault="00CA6C3C" w:rsidP="00CA6C3C">
      <w:pPr>
        <w:shd w:val="clear" w:color="auto" w:fill="FFFFFF"/>
        <w:spacing w:after="0" w:line="240" w:lineRule="auto"/>
        <w:ind w:firstLine="720"/>
        <w:jc w:val="both"/>
        <w:rPr>
          <w:rFonts w:ascii="Times New Roman" w:eastAsiaTheme="minorEastAsia" w:hAnsi="Times New Roman" w:cs="Times New Roman"/>
          <w:sz w:val="24"/>
          <w:szCs w:val="24"/>
          <w:shd w:val="clear" w:color="auto" w:fill="FFFFFF"/>
          <w:lang w:eastAsia="ro-RO"/>
        </w:rPr>
      </w:pPr>
      <w:r w:rsidRPr="00CA6C3C">
        <w:rPr>
          <w:rFonts w:ascii="Times New Roman" w:eastAsiaTheme="minorEastAsia" w:hAnsi="Times New Roman" w:cs="Times New Roman"/>
          <w:sz w:val="24"/>
          <w:szCs w:val="24"/>
          <w:shd w:val="clear" w:color="auto" w:fill="FFFFFF"/>
          <w:lang w:eastAsia="ro-RO"/>
        </w:rPr>
        <w:t xml:space="preserve">În 2017, aproximativ 84% dintre persoanele diagnosticate cu co-infecție cu HIV/TBC au beneficiat de tratament ART (o creștere semnificativă de la 36% în 2005). În 30 de țări cu cea mai mare sarcină TB/HIV din lume. </w:t>
      </w:r>
    </w:p>
    <w:p w:rsidR="00CA6C3C" w:rsidRPr="00CA6C3C" w:rsidRDefault="00CA6C3C" w:rsidP="00CA6C3C">
      <w:pPr>
        <w:shd w:val="clear" w:color="auto" w:fill="FFFFFF"/>
        <w:spacing w:after="0" w:line="240" w:lineRule="auto"/>
        <w:ind w:firstLine="720"/>
        <w:jc w:val="both"/>
        <w:rPr>
          <w:rFonts w:ascii="Times New Roman" w:eastAsiaTheme="minorEastAsia" w:hAnsi="Times New Roman" w:cs="Times New Roman"/>
          <w:sz w:val="24"/>
          <w:szCs w:val="24"/>
          <w:shd w:val="clear" w:color="auto" w:fill="FFFFFF"/>
          <w:lang w:eastAsia="ro-RO"/>
        </w:rPr>
      </w:pPr>
      <w:r w:rsidRPr="00CA6C3C">
        <w:rPr>
          <w:rFonts w:ascii="Times New Roman" w:eastAsiaTheme="minorEastAsia" w:hAnsi="Times New Roman" w:cs="Times New Roman"/>
          <w:sz w:val="24"/>
          <w:szCs w:val="24"/>
          <w:shd w:val="clear" w:color="auto" w:fill="FFFFFF"/>
          <w:lang w:eastAsia="ro-RO"/>
        </w:rPr>
        <w:t xml:space="preserve">Datorită sensibilității crescute la TB în rândul persoanelor cu HIV, </w:t>
      </w:r>
      <w:r w:rsidRPr="00CA6C3C">
        <w:rPr>
          <w:rFonts w:ascii="Times New Roman" w:eastAsiaTheme="minorEastAsia" w:hAnsi="Times New Roman" w:cs="Times New Roman"/>
          <w:b/>
          <w:sz w:val="24"/>
          <w:szCs w:val="24"/>
          <w:u w:val="single"/>
          <w:shd w:val="clear" w:color="auto" w:fill="FFFFFF"/>
          <w:lang w:eastAsia="ro-RO"/>
        </w:rPr>
        <w:t>depistarea precoce</w:t>
      </w:r>
      <w:r w:rsidRPr="00CA6C3C">
        <w:rPr>
          <w:rFonts w:ascii="Times New Roman" w:eastAsiaTheme="minorEastAsia" w:hAnsi="Times New Roman" w:cs="Times New Roman"/>
          <w:sz w:val="24"/>
          <w:szCs w:val="24"/>
          <w:shd w:val="clear" w:color="auto" w:fill="FFFFFF"/>
          <w:lang w:eastAsia="ro-RO"/>
        </w:rPr>
        <w:t xml:space="preserve"> a tuberculozei și  tratamentul sunt esențiale pentru a preveni decesele asociate cu TB. 49% din tuberculoza asociată cu HIV a fost nediagnosticată și netratată în 2017. </w:t>
      </w:r>
    </w:p>
    <w:p w:rsidR="00CA6C3C" w:rsidRPr="00CA6C3C" w:rsidRDefault="00CA6C3C" w:rsidP="00CA6C3C">
      <w:pPr>
        <w:shd w:val="clear" w:color="auto" w:fill="FFFFFF"/>
        <w:spacing w:after="0" w:line="240" w:lineRule="auto"/>
        <w:ind w:firstLine="720"/>
        <w:jc w:val="both"/>
        <w:rPr>
          <w:rFonts w:ascii="Times New Roman" w:eastAsiaTheme="minorEastAsia" w:hAnsi="Times New Roman" w:cs="Times New Roman"/>
          <w:b/>
          <w:sz w:val="24"/>
          <w:szCs w:val="24"/>
          <w:shd w:val="clear" w:color="auto" w:fill="FFFFFF"/>
          <w:lang w:eastAsia="ro-RO"/>
        </w:rPr>
      </w:pPr>
      <w:r w:rsidRPr="00CA6C3C">
        <w:rPr>
          <w:rFonts w:ascii="Times New Roman" w:eastAsiaTheme="minorEastAsia" w:hAnsi="Times New Roman" w:cs="Times New Roman"/>
          <w:b/>
          <w:sz w:val="24"/>
          <w:szCs w:val="24"/>
          <w:shd w:val="clear" w:color="auto" w:fill="FFFFFF"/>
          <w:lang w:eastAsia="ro-RO"/>
        </w:rPr>
        <w:t>În 2017, conform datelor din țările în care trăiesc 94% dintre persoanele diagnosticate cu co-infecție HIV/TB, la aproximativ 77% dintre persoanele cu HIV, tratamentul</w:t>
      </w:r>
      <w:r w:rsidR="0064783B">
        <w:rPr>
          <w:rFonts w:ascii="Times New Roman" w:eastAsiaTheme="minorEastAsia" w:hAnsi="Times New Roman" w:cs="Times New Roman"/>
          <w:b/>
          <w:sz w:val="24"/>
          <w:szCs w:val="24"/>
          <w:shd w:val="clear" w:color="auto" w:fill="FFFFFF"/>
          <w:lang w:eastAsia="ro-RO"/>
        </w:rPr>
        <w:t xml:space="preserve"> </w:t>
      </w:r>
      <w:r w:rsidRPr="00CA6C3C">
        <w:rPr>
          <w:rFonts w:ascii="Times New Roman" w:eastAsiaTheme="minorEastAsia" w:hAnsi="Times New Roman" w:cs="Times New Roman"/>
          <w:b/>
          <w:sz w:val="24"/>
          <w:szCs w:val="24"/>
          <w:shd w:val="clear" w:color="auto" w:fill="FFFFFF"/>
          <w:lang w:eastAsia="ro-RO"/>
        </w:rPr>
        <w:t xml:space="preserve">a a fost eficient. </w:t>
      </w:r>
    </w:p>
    <w:p w:rsidR="00CA6C3C" w:rsidRPr="00CA6C3C" w:rsidRDefault="00CA6C3C" w:rsidP="00CA6C3C">
      <w:pPr>
        <w:shd w:val="clear" w:color="auto" w:fill="FFFFFF"/>
        <w:spacing w:after="0" w:line="240" w:lineRule="auto"/>
        <w:ind w:firstLine="720"/>
        <w:contextualSpacing/>
        <w:rPr>
          <w:rFonts w:ascii="Times New Roman" w:eastAsiaTheme="minorEastAsia" w:hAnsi="Times New Roman" w:cs="Times New Roman"/>
          <w:lang w:eastAsia="ro-RO"/>
        </w:rPr>
      </w:pPr>
      <w:r w:rsidRPr="00CA6C3C">
        <w:rPr>
          <w:rFonts w:ascii="Times New Roman" w:eastAsiaTheme="minorEastAsia" w:hAnsi="Times New Roman" w:cs="Times New Roman"/>
          <w:sz w:val="24"/>
          <w:szCs w:val="24"/>
          <w:shd w:val="clear" w:color="auto" w:fill="FFFFFF"/>
          <w:lang w:eastAsia="ro-RO"/>
        </w:rPr>
        <w:t>Între 2005 și 2017, au fost salvate, prin tratament, 6,6 milioane vieți în cazul persoanelor cu coinfecție HIV/TB</w:t>
      </w:r>
      <w:r w:rsidR="00A03C90">
        <w:rPr>
          <w:rFonts w:ascii="Times New Roman" w:eastAsiaTheme="minorEastAsia" w:hAnsi="Times New Roman" w:cs="Times New Roman"/>
          <w:sz w:val="24"/>
          <w:szCs w:val="24"/>
          <w:shd w:val="clear" w:color="auto" w:fill="FFFFFF"/>
          <w:lang w:eastAsia="ro-RO"/>
        </w:rPr>
        <w:t xml:space="preserve"> </w:t>
      </w:r>
      <w:r w:rsidR="00A03C90">
        <w:rPr>
          <w:rFonts w:ascii="Times New Roman" w:eastAsiaTheme="minorEastAsia" w:hAnsi="Times New Roman" w:cs="Times New Roman"/>
          <w:b/>
          <w:sz w:val="20"/>
          <w:szCs w:val="20"/>
          <w:shd w:val="clear" w:color="auto" w:fill="FFFFFF"/>
          <w:vertAlign w:val="superscript"/>
          <w:lang w:eastAsia="ro-RO"/>
        </w:rPr>
        <w:t>5,7</w:t>
      </w:r>
      <w:r w:rsidRPr="00CA6C3C">
        <w:rPr>
          <w:rFonts w:ascii="Times New Roman" w:eastAsiaTheme="minorEastAsia" w:hAnsi="Times New Roman" w:cs="Times New Roman"/>
          <w:sz w:val="24"/>
          <w:szCs w:val="24"/>
          <w:shd w:val="clear" w:color="auto" w:fill="FFFFFF"/>
          <w:lang w:eastAsia="ro-RO"/>
        </w:rPr>
        <w:t>.</w:t>
      </w:r>
      <w:r w:rsidRPr="00CA6C3C">
        <w:rPr>
          <w:rFonts w:ascii="Times New Roman" w:eastAsiaTheme="minorEastAsia" w:hAnsi="Times New Roman" w:cs="Times New Roman"/>
          <w:lang w:eastAsia="ro-RO"/>
        </w:rPr>
        <w:t xml:space="preserve"> </w:t>
      </w:r>
    </w:p>
    <w:p w:rsidR="00CA6C3C" w:rsidRPr="00CA6C3C" w:rsidRDefault="00CA6C3C" w:rsidP="00CA6C3C">
      <w:pPr>
        <w:spacing w:after="0" w:line="240" w:lineRule="auto"/>
        <w:ind w:firstLine="720"/>
        <w:contextualSpacing/>
        <w:jc w:val="both"/>
        <w:rPr>
          <w:rFonts w:ascii="Times New Roman" w:eastAsiaTheme="minorEastAsia" w:hAnsi="Times New Roman" w:cs="Times New Roman"/>
          <w:color w:val="FF0000"/>
          <w:lang w:eastAsia="ro-RO"/>
        </w:rPr>
      </w:pPr>
      <w:r w:rsidRPr="00CA6C3C">
        <w:rPr>
          <w:rFonts w:ascii="Times New Roman" w:eastAsiaTheme="minorEastAsia" w:hAnsi="Times New Roman" w:cs="Times New Roman"/>
          <w:sz w:val="24"/>
          <w:szCs w:val="24"/>
          <w:lang w:eastAsia="ro-RO"/>
        </w:rPr>
        <w:t>Consiliul pentru Drepturile Omului a examinat pentru prima dată problema HIV și a drepturilor omului în urmă cu 29 de ani, în 1990. De atunci, s-a afirmat cu fermitate că progresul în răspunsul la epidemia SIDA este indisociabil de progresul în problemele drepturilor omului</w:t>
      </w:r>
      <w:r w:rsidR="00E85F9B">
        <w:rPr>
          <w:rStyle w:val="FootnoteReference"/>
          <w:rFonts w:ascii="Times New Roman" w:eastAsiaTheme="minorEastAsia" w:hAnsi="Times New Roman" w:cs="Times New Roman"/>
          <w:sz w:val="24"/>
          <w:szCs w:val="24"/>
          <w:lang w:eastAsia="ro-RO"/>
        </w:rPr>
        <w:footnoteReference w:id="73"/>
      </w:r>
      <w:r w:rsidRPr="00CA6C3C">
        <w:rPr>
          <w:rFonts w:ascii="Times New Roman" w:eastAsiaTheme="minorEastAsia" w:hAnsi="Times New Roman" w:cs="Times New Roman"/>
          <w:sz w:val="24"/>
          <w:szCs w:val="24"/>
          <w:lang w:eastAsia="ro-RO"/>
        </w:rPr>
        <w:t>.</w:t>
      </w:r>
      <w:r w:rsidRPr="00CA6C3C">
        <w:rPr>
          <w:rFonts w:ascii="Times New Roman" w:eastAsiaTheme="minorEastAsia" w:hAnsi="Times New Roman" w:cs="Times New Roman"/>
          <w:lang w:eastAsia="ro-RO"/>
        </w:rPr>
        <w:t xml:space="preserve"> </w:t>
      </w:r>
    </w:p>
    <w:p w:rsidR="00CA6C3C" w:rsidRPr="00CA6C3C" w:rsidRDefault="00CA6C3C" w:rsidP="002D7234">
      <w:pPr>
        <w:spacing w:after="0" w:line="240" w:lineRule="auto"/>
        <w:ind w:firstLine="720"/>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48 de țări mențin în continuare restricții de călătorie pentru </w:t>
      </w:r>
      <w:r w:rsidR="002D7234">
        <w:rPr>
          <w:rFonts w:ascii="Times New Roman" w:eastAsiaTheme="minorEastAsia" w:hAnsi="Times New Roman" w:cs="Times New Roman"/>
          <w:sz w:val="24"/>
          <w:szCs w:val="24"/>
          <w:lang w:eastAsia="ro-RO"/>
        </w:rPr>
        <w:t xml:space="preserve">persoanele care trăiesc cu HIV. </w:t>
      </w:r>
      <w:r w:rsidRPr="00CA6C3C">
        <w:rPr>
          <w:rFonts w:ascii="Times New Roman" w:eastAsiaTheme="minorEastAsia" w:hAnsi="Times New Roman" w:cs="Times New Roman"/>
          <w:sz w:val="24"/>
          <w:szCs w:val="24"/>
          <w:lang w:eastAsia="ro-RO"/>
        </w:rPr>
        <w:t>Tinerii din 45 de țări nu pot accesa servicii de sănătate sexuală și reproductivă sau servicii de testare HIV fără permisiunea părinților</w:t>
      </w:r>
      <w:r w:rsidR="00DD740F">
        <w:rPr>
          <w:rFonts w:ascii="Times New Roman" w:eastAsiaTheme="minorEastAsia" w:hAnsi="Times New Roman" w:cs="Times New Roman"/>
          <w:b/>
          <w:sz w:val="20"/>
          <w:szCs w:val="20"/>
          <w:vertAlign w:val="superscript"/>
          <w:lang w:eastAsia="ro-RO"/>
        </w:rPr>
        <w:t>73</w:t>
      </w:r>
      <w:r w:rsidRPr="00CA6C3C">
        <w:rPr>
          <w:rFonts w:ascii="Times New Roman" w:eastAsiaTheme="minorEastAsia" w:hAnsi="Times New Roman" w:cs="Times New Roman"/>
          <w:sz w:val="24"/>
          <w:szCs w:val="24"/>
          <w:lang w:eastAsia="ro-RO"/>
        </w:rPr>
        <w:t xml:space="preserve">. </w:t>
      </w:r>
    </w:p>
    <w:p w:rsidR="00FE4A5A" w:rsidRDefault="00FE4A5A" w:rsidP="00211798">
      <w:pPr>
        <w:shd w:val="clear" w:color="auto" w:fill="FFFFFF"/>
        <w:spacing w:after="0"/>
        <w:ind w:left="720"/>
        <w:contextualSpacing/>
        <w:jc w:val="both"/>
        <w:rPr>
          <w:rFonts w:ascii="Times New Roman" w:eastAsiaTheme="minorEastAsia" w:hAnsi="Times New Roman" w:cs="Times New Roman"/>
          <w:b/>
          <w:lang w:eastAsia="ro-RO"/>
        </w:rPr>
      </w:pPr>
    </w:p>
    <w:p w:rsidR="00FE4A5A" w:rsidRDefault="00FE4A5A" w:rsidP="00211798">
      <w:pPr>
        <w:shd w:val="clear" w:color="auto" w:fill="FFFFFF"/>
        <w:spacing w:after="0"/>
        <w:ind w:left="720"/>
        <w:contextualSpacing/>
        <w:jc w:val="both"/>
        <w:rPr>
          <w:rFonts w:ascii="Times New Roman" w:eastAsiaTheme="minorEastAsia" w:hAnsi="Times New Roman" w:cs="Times New Roman"/>
          <w:b/>
          <w:lang w:eastAsia="ro-RO"/>
        </w:rPr>
      </w:pPr>
    </w:p>
    <w:p w:rsidR="0053431E" w:rsidRDefault="0053431E" w:rsidP="00211798">
      <w:pPr>
        <w:shd w:val="clear" w:color="auto" w:fill="FFFFFF"/>
        <w:spacing w:after="0"/>
        <w:ind w:left="720"/>
        <w:contextualSpacing/>
        <w:jc w:val="both"/>
        <w:rPr>
          <w:rFonts w:ascii="Times New Roman" w:eastAsiaTheme="minorEastAsia" w:hAnsi="Times New Roman" w:cs="Times New Roman"/>
          <w:b/>
          <w:lang w:eastAsia="ro-RO"/>
        </w:rPr>
      </w:pPr>
    </w:p>
    <w:p w:rsidR="0053431E" w:rsidRDefault="0053431E" w:rsidP="00211798">
      <w:pPr>
        <w:shd w:val="clear" w:color="auto" w:fill="FFFFFF"/>
        <w:spacing w:after="0"/>
        <w:ind w:left="720"/>
        <w:contextualSpacing/>
        <w:jc w:val="both"/>
        <w:rPr>
          <w:rFonts w:ascii="Times New Roman" w:eastAsiaTheme="minorEastAsia" w:hAnsi="Times New Roman" w:cs="Times New Roman"/>
          <w:b/>
          <w:lang w:eastAsia="ro-RO"/>
        </w:rPr>
      </w:pPr>
    </w:p>
    <w:p w:rsidR="007F361C" w:rsidRDefault="007F361C" w:rsidP="00211798">
      <w:pPr>
        <w:shd w:val="clear" w:color="auto" w:fill="FFFFFF"/>
        <w:spacing w:after="0"/>
        <w:ind w:left="720"/>
        <w:contextualSpacing/>
        <w:jc w:val="both"/>
        <w:rPr>
          <w:rFonts w:ascii="Times New Roman" w:eastAsiaTheme="minorEastAsia" w:hAnsi="Times New Roman" w:cs="Times New Roman"/>
          <w:b/>
          <w:lang w:eastAsia="ro-RO"/>
        </w:rPr>
      </w:pPr>
    </w:p>
    <w:p w:rsidR="007F361C" w:rsidRDefault="007F361C" w:rsidP="00211798">
      <w:pPr>
        <w:shd w:val="clear" w:color="auto" w:fill="FFFFFF"/>
        <w:spacing w:after="0"/>
        <w:ind w:left="720"/>
        <w:contextualSpacing/>
        <w:jc w:val="both"/>
        <w:rPr>
          <w:rFonts w:ascii="Times New Roman" w:eastAsiaTheme="minorEastAsia" w:hAnsi="Times New Roman" w:cs="Times New Roman"/>
          <w:b/>
          <w:lang w:eastAsia="ro-RO"/>
        </w:rPr>
      </w:pPr>
    </w:p>
    <w:p w:rsidR="007F361C" w:rsidRDefault="007F361C" w:rsidP="00211798">
      <w:pPr>
        <w:shd w:val="clear" w:color="auto" w:fill="FFFFFF"/>
        <w:spacing w:after="0"/>
        <w:ind w:left="720"/>
        <w:contextualSpacing/>
        <w:jc w:val="both"/>
        <w:rPr>
          <w:rFonts w:ascii="Times New Roman" w:eastAsiaTheme="minorEastAsia" w:hAnsi="Times New Roman" w:cs="Times New Roman"/>
          <w:b/>
          <w:lang w:eastAsia="ro-RO"/>
        </w:rPr>
      </w:pPr>
    </w:p>
    <w:p w:rsidR="009362D3" w:rsidRPr="009362D3" w:rsidRDefault="009362D3" w:rsidP="00211798">
      <w:pPr>
        <w:shd w:val="clear" w:color="auto" w:fill="FFFFFF"/>
        <w:spacing w:after="0"/>
        <w:ind w:left="720"/>
        <w:contextualSpacing/>
        <w:jc w:val="both"/>
        <w:rPr>
          <w:rFonts w:ascii="Times New Roman" w:eastAsiaTheme="minorEastAsia" w:hAnsi="Times New Roman" w:cs="Times New Roman"/>
          <w:b/>
          <w:lang w:eastAsia="ro-RO"/>
        </w:rPr>
      </w:pPr>
      <w:bookmarkStart w:id="9" w:name="_GoBack"/>
      <w:bookmarkEnd w:id="9"/>
      <w:r w:rsidRPr="009362D3">
        <w:rPr>
          <w:rFonts w:ascii="Times New Roman" w:eastAsiaTheme="minorEastAsia" w:hAnsi="Times New Roman" w:cs="Times New Roman"/>
          <w:b/>
          <w:lang w:eastAsia="ro-RO"/>
        </w:rPr>
        <w:lastRenderedPageBreak/>
        <w:t>HIV/SIDA la copii și adolescenți</w:t>
      </w:r>
    </w:p>
    <w:p w:rsidR="00D86895" w:rsidRDefault="00EA2E06" w:rsidP="009362D3">
      <w:pPr>
        <w:spacing w:after="0"/>
        <w:ind w:right="720"/>
        <w:jc w:val="both"/>
        <w:rPr>
          <w:rFonts w:ascii="Times New Roman" w:eastAsiaTheme="minorEastAsia" w:hAnsi="Times New Roman" w:cs="Times New Roman"/>
          <w:sz w:val="24"/>
          <w:szCs w:val="24"/>
          <w:shd w:val="clear" w:color="auto" w:fill="FFFFFF"/>
          <w:lang w:eastAsia="ro-RO"/>
        </w:rPr>
      </w:pPr>
      <w:r>
        <w:rPr>
          <w:rFonts w:ascii="Times New Roman" w:eastAsiaTheme="minorEastAsia" w:hAnsi="Times New Roman" w:cs="Times New Roman"/>
          <w:sz w:val="24"/>
          <w:szCs w:val="24"/>
          <w:shd w:val="clear" w:color="auto" w:fill="FFFFFF"/>
          <w:lang w:eastAsia="ro-RO"/>
        </w:rPr>
        <w:t xml:space="preserve">            </w:t>
      </w:r>
      <w:r w:rsidR="009362D3" w:rsidRPr="009362D3">
        <w:rPr>
          <w:rFonts w:ascii="Times New Roman" w:eastAsiaTheme="minorEastAsia" w:hAnsi="Times New Roman" w:cs="Times New Roman"/>
          <w:sz w:val="24"/>
          <w:szCs w:val="24"/>
          <w:shd w:val="clear" w:color="auto" w:fill="FFFFFF"/>
          <w:lang w:eastAsia="ro-RO"/>
        </w:rPr>
        <w:t>Adolescenții și tinerii reprezintă o pondere din ce în ce mai mare a persoanelor care trăiesc cu HIV la nivel mondial</w:t>
      </w:r>
      <w:r w:rsidR="00FE4A5A">
        <w:rPr>
          <w:rStyle w:val="FootnoteReference"/>
          <w:rFonts w:ascii="Times New Roman" w:eastAsiaTheme="minorEastAsia" w:hAnsi="Times New Roman" w:cs="Times New Roman"/>
          <w:sz w:val="24"/>
          <w:szCs w:val="24"/>
          <w:shd w:val="clear" w:color="auto" w:fill="FFFFFF"/>
          <w:lang w:eastAsia="ro-RO"/>
        </w:rPr>
        <w:footnoteReference w:id="74"/>
      </w:r>
      <w:r w:rsidR="009362D3" w:rsidRPr="009362D3">
        <w:rPr>
          <w:rFonts w:ascii="Times New Roman" w:eastAsiaTheme="minorEastAsia" w:hAnsi="Times New Roman" w:cs="Times New Roman"/>
          <w:sz w:val="24"/>
          <w:szCs w:val="24"/>
          <w:shd w:val="clear" w:color="auto" w:fill="FFFFFF"/>
          <w:lang w:eastAsia="ro-RO"/>
        </w:rPr>
        <w:t xml:space="preserve">. </w:t>
      </w:r>
    </w:p>
    <w:p w:rsidR="007E176B" w:rsidRDefault="009362D3" w:rsidP="009362D3">
      <w:pPr>
        <w:spacing w:after="0"/>
        <w:ind w:firstLine="720"/>
        <w:contextualSpacing/>
        <w:rPr>
          <w:rFonts w:eastAsiaTheme="minorEastAsia"/>
          <w:lang w:eastAsia="ro-RO"/>
        </w:rPr>
      </w:pPr>
      <w:r w:rsidRPr="009362D3">
        <w:rPr>
          <w:rFonts w:ascii="Times New Roman" w:eastAsia="Arial" w:hAnsi="Times New Roman" w:cs="Times New Roman"/>
          <w:sz w:val="24"/>
          <w:szCs w:val="24"/>
          <w:lang w:eastAsia="ro-RO"/>
        </w:rPr>
        <w:t>La nivel global, mai multe fete adolescente decât băieții trăiesc cu HIV și su</w:t>
      </w:r>
      <w:r w:rsidR="00176694">
        <w:rPr>
          <w:rFonts w:ascii="Times New Roman" w:eastAsia="Arial" w:hAnsi="Times New Roman" w:cs="Times New Roman"/>
          <w:sz w:val="24"/>
          <w:szCs w:val="24"/>
          <w:lang w:eastAsia="ro-RO"/>
        </w:rPr>
        <w:t>nt nou infectate în fiecare an.</w:t>
      </w:r>
      <w:r w:rsidRPr="009362D3">
        <w:rPr>
          <w:rFonts w:ascii="Times New Roman" w:eastAsia="Times New Roman" w:hAnsi="Times New Roman" w:cs="Times New Roman"/>
          <w:sz w:val="24"/>
          <w:szCs w:val="24"/>
          <w:lang w:eastAsia="ro-RO"/>
        </w:rPr>
        <w:t xml:space="preserve"> În Europa de Est și Centrală, prevalența HIV este în creștere în mare parte din cauza nivelurilor ridicate de consum de droguri injectabile nesigure. Multe dintre persoanele afectate sunt tinere. 4 din 5 persoane care trăiesc cu HIV în țările din această regiune au vârsta sub 30 de ani, iar 1 din fiecare 3 noi infecții apare la tinerii cu vârste cuprinse între 15 și 24 de ani</w:t>
      </w:r>
      <w:r w:rsidR="00FE4A5A">
        <w:rPr>
          <w:rStyle w:val="FootnoteReference"/>
          <w:rFonts w:ascii="Times New Roman" w:eastAsia="Times New Roman" w:hAnsi="Times New Roman" w:cs="Times New Roman"/>
          <w:sz w:val="24"/>
          <w:szCs w:val="24"/>
          <w:lang w:eastAsia="ro-RO"/>
        </w:rPr>
        <w:footnoteReference w:id="75"/>
      </w:r>
      <w:r w:rsidR="00101A96">
        <w:rPr>
          <w:rFonts w:ascii="Times New Roman" w:eastAsia="Times New Roman" w:hAnsi="Times New Roman" w:cs="Times New Roman"/>
          <w:b/>
          <w:sz w:val="20"/>
          <w:szCs w:val="20"/>
          <w:vertAlign w:val="superscript"/>
          <w:lang w:eastAsia="ro-RO"/>
        </w:rPr>
        <w:t>,</w:t>
      </w:r>
      <w:r w:rsidR="00FE4A5A">
        <w:rPr>
          <w:rStyle w:val="FootnoteReference"/>
          <w:rFonts w:ascii="Times New Roman" w:eastAsia="Times New Roman" w:hAnsi="Times New Roman" w:cs="Times New Roman"/>
          <w:b/>
          <w:sz w:val="20"/>
          <w:szCs w:val="20"/>
          <w:lang w:eastAsia="ro-RO"/>
        </w:rPr>
        <w:footnoteReference w:id="76"/>
      </w:r>
      <w:r w:rsidRPr="009362D3">
        <w:rPr>
          <w:rFonts w:ascii="Times New Roman" w:eastAsia="Times New Roman" w:hAnsi="Times New Roman" w:cs="Times New Roman"/>
          <w:sz w:val="24"/>
          <w:szCs w:val="24"/>
          <w:lang w:eastAsia="ro-RO"/>
        </w:rPr>
        <w:t>.</w:t>
      </w:r>
      <w:r w:rsidRPr="009362D3">
        <w:rPr>
          <w:rFonts w:eastAsiaTheme="minorEastAsia"/>
          <w:lang w:eastAsia="ro-RO"/>
        </w:rPr>
        <w:t xml:space="preserve"> </w:t>
      </w:r>
    </w:p>
    <w:p w:rsidR="006B2D27" w:rsidRDefault="009362D3" w:rsidP="009362D3">
      <w:pPr>
        <w:spacing w:after="0"/>
        <w:ind w:right="720" w:firstLine="720"/>
        <w:jc w:val="both"/>
        <w:rPr>
          <w:rFonts w:eastAsiaTheme="minorEastAsia"/>
          <w:b/>
          <w:color w:val="333333"/>
          <w:sz w:val="24"/>
          <w:szCs w:val="24"/>
          <w:lang w:eastAsia="ro-RO"/>
        </w:rPr>
      </w:pPr>
      <w:r w:rsidRPr="009362D3">
        <w:rPr>
          <w:rFonts w:ascii="Times New Roman" w:eastAsiaTheme="minorEastAsia" w:hAnsi="Times New Roman" w:cs="Times New Roman"/>
          <w:color w:val="333333"/>
          <w:sz w:val="24"/>
          <w:szCs w:val="24"/>
          <w:lang w:eastAsia="ro-RO"/>
        </w:rPr>
        <w:t>În prezent, se estimează că peste 30% din toate noile infecții cu HIV au apărut în rândul tinerilor cu vârste cuprinse între 15 și 25 de ani. De asemenea, din ce în ce mai mult, copiii infectați la naștere devin adolescenți care trebuie să facă față statutului lor pozitiv HIV. CoFORM DATELOR OMS, există 5 milioane de tineri care trăiesc cu HIV</w:t>
      </w:r>
      <w:r w:rsidR="00FE4A5A">
        <w:rPr>
          <w:rStyle w:val="FootnoteReference"/>
          <w:rFonts w:ascii="Times New Roman" w:eastAsiaTheme="minorEastAsia" w:hAnsi="Times New Roman" w:cs="Times New Roman"/>
          <w:color w:val="333333"/>
          <w:sz w:val="24"/>
          <w:szCs w:val="24"/>
          <w:lang w:eastAsia="ro-RO"/>
        </w:rPr>
        <w:footnoteReference w:id="77"/>
      </w:r>
      <w:r w:rsidRPr="009362D3">
        <w:rPr>
          <w:rFonts w:ascii="Times New Roman" w:eastAsiaTheme="minorEastAsia" w:hAnsi="Times New Roman" w:cs="Times New Roman"/>
          <w:color w:val="333333"/>
          <w:sz w:val="24"/>
          <w:szCs w:val="24"/>
          <w:lang w:eastAsia="ro-RO"/>
        </w:rPr>
        <w:t>.</w:t>
      </w:r>
      <w:r w:rsidRPr="009362D3">
        <w:rPr>
          <w:rFonts w:eastAsiaTheme="minorEastAsia"/>
          <w:b/>
          <w:color w:val="333333"/>
          <w:sz w:val="24"/>
          <w:szCs w:val="24"/>
          <w:lang w:eastAsia="ro-RO"/>
        </w:rPr>
        <w:t xml:space="preserve"> </w:t>
      </w:r>
    </w:p>
    <w:p w:rsidR="00B604D5" w:rsidRPr="007E176B" w:rsidRDefault="009362D3" w:rsidP="00B604D5">
      <w:pPr>
        <w:spacing w:after="0"/>
        <w:ind w:right="720" w:firstLine="720"/>
        <w:rPr>
          <w:rFonts w:ascii="Times New Roman" w:eastAsiaTheme="minorEastAsia" w:hAnsi="Times New Roman" w:cs="Times New Roman"/>
          <w:color w:val="0000FF" w:themeColor="hyperlink"/>
          <w:u w:val="single"/>
          <w:lang w:eastAsia="ro-RO"/>
        </w:rPr>
      </w:pPr>
      <w:r w:rsidRPr="009362D3">
        <w:rPr>
          <w:rFonts w:ascii="Times New Roman" w:eastAsiaTheme="minorEastAsia" w:hAnsi="Times New Roman" w:cs="Times New Roman"/>
          <w:sz w:val="24"/>
          <w:szCs w:val="24"/>
          <w:shd w:val="clear" w:color="auto" w:fill="FFFFFF"/>
          <w:lang w:eastAsia="ro-RO"/>
        </w:rPr>
        <w:t>În 2018, 510.000  de tineri cu vârste cuprinse între 10 și 24 de ani au fost recent infectați cu HIV, dintre care 190.000 au fost adolescenți cu vârste cuprinse între 10 și 19 ani. Decesele cauyate de SIDA în rândul adolescenților au crescut în ultimul deceniu, în timp ce au scăzut în rândul tuturor celorlalte grupe de vârstă, ceea ce poate fi atribuit în mare măsură unei generații de copii infectați cu HIV perinatal</w:t>
      </w:r>
      <w:r w:rsidR="001D6E87">
        <w:rPr>
          <w:rFonts w:ascii="Times New Roman" w:eastAsiaTheme="minorEastAsia" w:hAnsi="Times New Roman" w:cs="Times New Roman"/>
          <w:b/>
          <w:sz w:val="20"/>
          <w:szCs w:val="20"/>
          <w:shd w:val="clear" w:color="auto" w:fill="FFFFFF"/>
          <w:vertAlign w:val="superscript"/>
          <w:lang w:eastAsia="ro-RO"/>
        </w:rPr>
        <w:t>74</w:t>
      </w:r>
      <w:r w:rsidRPr="009362D3">
        <w:rPr>
          <w:rFonts w:ascii="Times New Roman" w:eastAsiaTheme="minorEastAsia" w:hAnsi="Times New Roman" w:cs="Times New Roman"/>
          <w:sz w:val="24"/>
          <w:szCs w:val="24"/>
          <w:shd w:val="clear" w:color="auto" w:fill="FFFFFF"/>
          <w:lang w:eastAsia="ro-RO"/>
        </w:rPr>
        <w:t>.</w:t>
      </w:r>
      <w:r w:rsidRPr="009362D3">
        <w:rPr>
          <w:rFonts w:ascii="Times New Roman" w:eastAsiaTheme="minorEastAsia" w:hAnsi="Times New Roman" w:cs="Times New Roman"/>
          <w:lang w:eastAsia="ro-RO"/>
        </w:rPr>
        <w:t xml:space="preserve"> </w:t>
      </w:r>
    </w:p>
    <w:p w:rsidR="009362D3" w:rsidRPr="00F575BD" w:rsidRDefault="006B536D" w:rsidP="00F83017">
      <w:pPr>
        <w:spacing w:after="0" w:line="300" w:lineRule="auto"/>
        <w:contextualSpacing/>
        <w:jc w:val="both"/>
        <w:rPr>
          <w:rFonts w:ascii="Times New Roman" w:eastAsiaTheme="minorEastAsia" w:hAnsi="Times New Roman" w:cs="Times New Roman"/>
          <w:b/>
          <w:shd w:val="clear" w:color="auto" w:fill="FFFFFF"/>
          <w:lang w:eastAsia="ro-RO"/>
        </w:rPr>
      </w:pPr>
      <w:r w:rsidRPr="00F575BD">
        <w:rPr>
          <w:rFonts w:ascii="Times New Roman" w:eastAsiaTheme="minorEastAsia" w:hAnsi="Times New Roman" w:cs="Times New Roman"/>
          <w:b/>
          <w:shd w:val="clear" w:color="auto" w:fill="FFFFFF"/>
          <w:lang w:eastAsia="ro-RO"/>
        </w:rPr>
        <w:t xml:space="preserve">Tabel nr. 19.  </w:t>
      </w:r>
      <w:r w:rsidR="009362D3" w:rsidRPr="00F575BD">
        <w:rPr>
          <w:rFonts w:ascii="Times New Roman" w:eastAsiaTheme="minorEastAsia" w:hAnsi="Times New Roman" w:cs="Times New Roman"/>
          <w:b/>
          <w:shd w:val="clear" w:color="auto" w:fill="FFFFFF"/>
          <w:lang w:eastAsia="ro-RO"/>
        </w:rPr>
        <w:t>Estimarea numărului de adolescenți 10-19 ani, 2018, UNAIDS</w:t>
      </w:r>
    </w:p>
    <w:tbl>
      <w:tblPr>
        <w:tblStyle w:val="TableGrid"/>
        <w:tblW w:w="0" w:type="auto"/>
        <w:tblLook w:val="04A0" w:firstRow="1" w:lastRow="0" w:firstColumn="1" w:lastColumn="0" w:noHBand="0" w:noVBand="1"/>
      </w:tblPr>
      <w:tblGrid>
        <w:gridCol w:w="2898"/>
        <w:gridCol w:w="1890"/>
        <w:gridCol w:w="1620"/>
        <w:gridCol w:w="1440"/>
      </w:tblGrid>
      <w:tr w:rsidR="009362D3" w:rsidRPr="009362D3" w:rsidTr="00D4428A">
        <w:trPr>
          <w:trHeight w:val="179"/>
        </w:trPr>
        <w:tc>
          <w:tcPr>
            <w:tcW w:w="2898"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Număr estimat de adolescenți</w:t>
            </w:r>
          </w:p>
        </w:tc>
        <w:tc>
          <w:tcPr>
            <w:tcW w:w="189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 xml:space="preserve">Adolescenți 10-19 </w:t>
            </w:r>
          </w:p>
        </w:tc>
        <w:tc>
          <w:tcPr>
            <w:tcW w:w="162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Fete 10-19 ani</w:t>
            </w:r>
          </w:p>
        </w:tc>
        <w:tc>
          <w:tcPr>
            <w:tcW w:w="144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 xml:space="preserve">Băieți 10-19 </w:t>
            </w:r>
          </w:p>
        </w:tc>
      </w:tr>
      <w:tr w:rsidR="009362D3" w:rsidRPr="009362D3" w:rsidTr="00D4428A">
        <w:tc>
          <w:tcPr>
            <w:tcW w:w="2898"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Număr estimat de adolescenți care trăiesc cu HIV</w:t>
            </w:r>
          </w:p>
        </w:tc>
        <w:tc>
          <w:tcPr>
            <w:tcW w:w="189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1,6 milioane</w:t>
            </w:r>
          </w:p>
        </w:tc>
        <w:tc>
          <w:tcPr>
            <w:tcW w:w="162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970.000</w:t>
            </w:r>
          </w:p>
        </w:tc>
        <w:tc>
          <w:tcPr>
            <w:tcW w:w="144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680.000</w:t>
            </w:r>
          </w:p>
        </w:tc>
      </w:tr>
      <w:tr w:rsidR="009362D3" w:rsidRPr="009362D3" w:rsidTr="00D4428A">
        <w:tc>
          <w:tcPr>
            <w:tcW w:w="2898"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Număr estimat de adolescenți nou infectați cu HIV</w:t>
            </w:r>
          </w:p>
        </w:tc>
        <w:tc>
          <w:tcPr>
            <w:tcW w:w="189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190.000</w:t>
            </w:r>
          </w:p>
        </w:tc>
        <w:tc>
          <w:tcPr>
            <w:tcW w:w="162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140.000</w:t>
            </w:r>
          </w:p>
        </w:tc>
        <w:tc>
          <w:tcPr>
            <w:tcW w:w="144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50.000</w:t>
            </w:r>
          </w:p>
        </w:tc>
      </w:tr>
      <w:tr w:rsidR="009362D3" w:rsidRPr="009362D3" w:rsidTr="00D4428A">
        <w:tc>
          <w:tcPr>
            <w:tcW w:w="2898"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Număr estimat de adolescenți decese legate de SIDA</w:t>
            </w:r>
          </w:p>
        </w:tc>
        <w:tc>
          <w:tcPr>
            <w:tcW w:w="189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33.000</w:t>
            </w:r>
          </w:p>
        </w:tc>
        <w:tc>
          <w:tcPr>
            <w:tcW w:w="162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16.000</w:t>
            </w:r>
          </w:p>
        </w:tc>
        <w:tc>
          <w:tcPr>
            <w:tcW w:w="1440" w:type="dxa"/>
            <w:tcBorders>
              <w:top w:val="single" w:sz="4" w:space="0" w:color="auto"/>
              <w:left w:val="single" w:sz="4" w:space="0" w:color="auto"/>
              <w:bottom w:val="single" w:sz="4" w:space="0" w:color="auto"/>
              <w:right w:val="single" w:sz="4" w:space="0" w:color="auto"/>
            </w:tcBorders>
            <w:hideMark/>
          </w:tcPr>
          <w:p w:rsidR="009362D3" w:rsidRPr="009362D3" w:rsidRDefault="009362D3" w:rsidP="009362D3">
            <w:pPr>
              <w:spacing w:line="300" w:lineRule="auto"/>
              <w:jc w:val="both"/>
              <w:rPr>
                <w:rFonts w:ascii="Times New Roman" w:hAnsi="Times New Roman" w:cs="Times New Roman"/>
              </w:rPr>
            </w:pPr>
            <w:r w:rsidRPr="009362D3">
              <w:rPr>
                <w:rFonts w:ascii="Times New Roman" w:hAnsi="Times New Roman" w:cs="Times New Roman"/>
              </w:rPr>
              <w:t>16.000</w:t>
            </w:r>
          </w:p>
        </w:tc>
      </w:tr>
    </w:tbl>
    <w:p w:rsidR="009362D3" w:rsidRPr="003C4936" w:rsidRDefault="009362D3" w:rsidP="00810049">
      <w:pPr>
        <w:spacing w:line="300" w:lineRule="auto"/>
        <w:contextualSpacing/>
        <w:jc w:val="both"/>
        <w:rPr>
          <w:rFonts w:ascii="Times New Roman" w:eastAsiaTheme="minorEastAsia" w:hAnsi="Times New Roman" w:cs="Times New Roman"/>
          <w:b/>
          <w:sz w:val="18"/>
          <w:szCs w:val="18"/>
          <w:vertAlign w:val="superscript"/>
          <w:lang w:eastAsia="ro-RO"/>
        </w:rPr>
      </w:pPr>
      <w:r w:rsidRPr="003C4936">
        <w:rPr>
          <w:rFonts w:ascii="Times New Roman" w:eastAsiaTheme="minorEastAsia" w:hAnsi="Times New Roman" w:cs="Times New Roman"/>
          <w:b/>
          <w:bCs/>
          <w:sz w:val="18"/>
          <w:szCs w:val="18"/>
          <w:shd w:val="clear" w:color="auto" w:fill="FFFFFF"/>
          <w:lang w:eastAsia="ro-RO"/>
        </w:rPr>
        <w:t>Sursa</w:t>
      </w:r>
      <w:r w:rsidRPr="007E176B">
        <w:rPr>
          <w:rFonts w:ascii="Times New Roman" w:eastAsiaTheme="minorEastAsia" w:hAnsi="Times New Roman" w:cs="Times New Roman"/>
          <w:color w:val="0000FF"/>
          <w:sz w:val="18"/>
          <w:szCs w:val="18"/>
          <w:shd w:val="clear" w:color="auto" w:fill="FFFFFF"/>
          <w:lang w:eastAsia="ro-RO"/>
        </w:rPr>
        <w:t xml:space="preserve">: </w:t>
      </w:r>
      <w:r w:rsidRPr="003C4936">
        <w:rPr>
          <w:rFonts w:ascii="Times New Roman" w:eastAsiaTheme="minorEastAsia" w:hAnsi="Times New Roman" w:cs="Times New Roman"/>
          <w:i/>
          <w:color w:val="0000FF"/>
          <w:sz w:val="18"/>
          <w:szCs w:val="18"/>
          <w:shd w:val="clear" w:color="auto" w:fill="FFFFFF"/>
          <w:lang w:eastAsia="ro-RO"/>
        </w:rPr>
        <w:t>UNAIDS, estimări 2019</w:t>
      </w:r>
      <w:r w:rsidR="003C4936" w:rsidRPr="003C4936">
        <w:rPr>
          <w:rFonts w:ascii="Times New Roman" w:eastAsiaTheme="minorEastAsia" w:hAnsi="Times New Roman" w:cs="Times New Roman"/>
          <w:i/>
          <w:color w:val="0000FF"/>
          <w:sz w:val="18"/>
          <w:szCs w:val="18"/>
          <w:shd w:val="clear" w:color="auto" w:fill="FFFFFF"/>
          <w:lang w:eastAsia="ro-RO"/>
        </w:rPr>
        <w:t>,</w:t>
      </w:r>
      <w:r w:rsidR="003C4936" w:rsidRPr="003C4936">
        <w:rPr>
          <w:i/>
        </w:rPr>
        <w:t xml:space="preserve"> </w:t>
      </w:r>
      <w:hyperlink r:id="rId109" w:history="1">
        <w:r w:rsidR="003C4936" w:rsidRPr="00110609">
          <w:rPr>
            <w:rStyle w:val="Hyperlink"/>
            <w:rFonts w:ascii="Times New Roman" w:eastAsiaTheme="minorEastAsia" w:hAnsi="Times New Roman" w:cs="Times New Roman"/>
            <w:i/>
            <w:sz w:val="18"/>
            <w:szCs w:val="18"/>
            <w:shd w:val="clear" w:color="auto" w:fill="FFFFFF"/>
            <w:lang w:eastAsia="ro-RO"/>
          </w:rPr>
          <w:t>https://data.unicef.org/topic/adolescents/hiv-aids/</w:t>
        </w:r>
      </w:hyperlink>
      <w:r w:rsidR="003C4936">
        <w:rPr>
          <w:rFonts w:ascii="Times New Roman" w:eastAsiaTheme="minorEastAsia" w:hAnsi="Times New Roman" w:cs="Times New Roman"/>
          <w:i/>
          <w:color w:val="0000FF"/>
          <w:sz w:val="18"/>
          <w:szCs w:val="18"/>
          <w:shd w:val="clear" w:color="auto" w:fill="FFFFFF"/>
          <w:lang w:eastAsia="ro-RO"/>
        </w:rPr>
        <w:t xml:space="preserve"> </w:t>
      </w:r>
      <w:r w:rsidR="001D6E87">
        <w:rPr>
          <w:rFonts w:ascii="Times New Roman" w:eastAsiaTheme="minorEastAsia" w:hAnsi="Times New Roman" w:cs="Times New Roman"/>
          <w:b/>
          <w:sz w:val="18"/>
          <w:szCs w:val="18"/>
          <w:shd w:val="clear" w:color="auto" w:fill="FFFFFF"/>
          <w:vertAlign w:val="superscript"/>
          <w:lang w:eastAsia="ro-RO"/>
        </w:rPr>
        <w:t>74</w:t>
      </w:r>
    </w:p>
    <w:p w:rsidR="009362D3" w:rsidRPr="009362D3" w:rsidRDefault="009362D3" w:rsidP="009362D3">
      <w:pPr>
        <w:keepNext/>
        <w:keepLines/>
        <w:shd w:val="clear" w:color="auto" w:fill="FFFFFF"/>
        <w:spacing w:after="0"/>
        <w:ind w:firstLine="720"/>
        <w:textAlignment w:val="baseline"/>
        <w:outlineLvl w:val="0"/>
        <w:rPr>
          <w:rFonts w:ascii="Times New Roman" w:eastAsiaTheme="majorEastAsia" w:hAnsi="Times New Roman" w:cs="Times New Roman"/>
          <w:bCs/>
          <w:color w:val="333333"/>
          <w:sz w:val="24"/>
          <w:szCs w:val="24"/>
          <w:lang w:eastAsia="ro-RO"/>
        </w:rPr>
      </w:pPr>
      <w:r w:rsidRPr="009362D3">
        <w:rPr>
          <w:rFonts w:ascii="Times New Roman" w:eastAsiaTheme="majorEastAsia" w:hAnsi="Times New Roman" w:cs="Times New Roman"/>
          <w:bCs/>
          <w:color w:val="333333"/>
          <w:sz w:val="24"/>
          <w:szCs w:val="24"/>
          <w:lang w:eastAsia="ro-RO"/>
        </w:rPr>
        <w:lastRenderedPageBreak/>
        <w:t>Riscul tinerilor de a se infecta cu HIV este strâns corelat cu vârsta debutului sexual. Abținerea de la actul sexual și inițierea cu întârziere a comportamentului sexual sunt printre obiectivele centrale ale eforturilor de prevenire a HIV pentru tineri. Scăderea numărului de parteneri sexuali și creșterea accesului și utilizarea serviciilor complete de prevenire, inclusiv educația preventivă și accesul sporit la prezervative sunt esențiale pentru tinerii care sunt activi sexual.</w:t>
      </w:r>
    </w:p>
    <w:p w:rsidR="009362D3" w:rsidRPr="009362D3" w:rsidRDefault="009362D3" w:rsidP="009362D3">
      <w:pPr>
        <w:spacing w:after="0"/>
        <w:ind w:firstLine="720"/>
        <w:jc w:val="both"/>
        <w:rPr>
          <w:rFonts w:ascii="Times New Roman" w:eastAsiaTheme="minorEastAsia" w:hAnsi="Times New Roman" w:cs="Times New Roman"/>
          <w:color w:val="333333"/>
          <w:sz w:val="24"/>
          <w:szCs w:val="24"/>
          <w:lang w:eastAsia="ro-RO"/>
        </w:rPr>
      </w:pPr>
      <w:r w:rsidRPr="009362D3">
        <w:rPr>
          <w:rFonts w:ascii="Times New Roman" w:eastAsiaTheme="minorEastAsia" w:hAnsi="Times New Roman" w:cs="Times New Roman"/>
          <w:color w:val="333333"/>
          <w:sz w:val="24"/>
          <w:szCs w:val="24"/>
          <w:lang w:eastAsia="ro-RO"/>
        </w:rPr>
        <w:t xml:space="preserve">Tinerii au nevoie de servicii de testare HIV accesibile și adecvate. Tinerii care trăiesc cu HIV au nevoie de servicii de tratament, îngrijire, sprijin și preventie. </w:t>
      </w:r>
    </w:p>
    <w:p w:rsidR="007E176B" w:rsidRDefault="009362D3" w:rsidP="007E176B">
      <w:pPr>
        <w:spacing w:after="0" w:line="240" w:lineRule="auto"/>
        <w:jc w:val="both"/>
        <w:rPr>
          <w:rFonts w:ascii="Times New Roman" w:eastAsiaTheme="minorEastAsia" w:hAnsi="Times New Roman" w:cs="Times New Roman"/>
          <w:color w:val="333333"/>
          <w:sz w:val="24"/>
          <w:szCs w:val="24"/>
          <w:lang w:eastAsia="ro-RO"/>
        </w:rPr>
      </w:pPr>
      <w:r w:rsidRPr="009362D3">
        <w:rPr>
          <w:rFonts w:ascii="Times New Roman" w:eastAsiaTheme="minorEastAsia" w:hAnsi="Times New Roman" w:cs="Times New Roman"/>
          <w:color w:val="333333"/>
          <w:sz w:val="24"/>
          <w:szCs w:val="24"/>
          <w:lang w:eastAsia="ro-RO"/>
        </w:rPr>
        <w:t>Toate serviciile HIV pentru tineri ar trebui să implice tinerii care trăiesc cu HIV în planificarea și furnizarea lor</w:t>
      </w:r>
      <w:r w:rsidR="00230C95">
        <w:rPr>
          <w:rFonts w:ascii="Times New Roman" w:eastAsiaTheme="minorEastAsia" w:hAnsi="Times New Roman" w:cs="Times New Roman"/>
          <w:b/>
          <w:sz w:val="20"/>
          <w:szCs w:val="20"/>
          <w:vertAlign w:val="superscript"/>
          <w:lang w:eastAsia="ro-RO"/>
        </w:rPr>
        <w:t>77</w:t>
      </w:r>
      <w:r w:rsidRPr="009362D3">
        <w:rPr>
          <w:rFonts w:ascii="Times New Roman" w:eastAsiaTheme="minorEastAsia" w:hAnsi="Times New Roman" w:cs="Times New Roman"/>
          <w:color w:val="333333"/>
          <w:sz w:val="24"/>
          <w:szCs w:val="24"/>
          <w:lang w:eastAsia="ro-RO"/>
        </w:rPr>
        <w:t>.</w:t>
      </w:r>
      <w:r w:rsidR="007E176B">
        <w:rPr>
          <w:rFonts w:ascii="Times New Roman" w:eastAsiaTheme="minorEastAsia" w:hAnsi="Times New Roman" w:cs="Times New Roman"/>
          <w:color w:val="333333"/>
          <w:sz w:val="24"/>
          <w:szCs w:val="24"/>
          <w:lang w:eastAsia="ro-RO"/>
        </w:rPr>
        <w:t xml:space="preserve"> </w:t>
      </w:r>
    </w:p>
    <w:p w:rsidR="00CA6C3C" w:rsidRPr="00CA6C3C" w:rsidRDefault="00CA6C3C" w:rsidP="00CA6C3C">
      <w:pPr>
        <w:spacing w:after="0" w:line="240" w:lineRule="auto"/>
        <w:jc w:val="center"/>
        <w:rPr>
          <w:rFonts w:ascii="Times New Roman" w:eastAsiaTheme="minorEastAsia" w:hAnsi="Times New Roman" w:cs="Times New Roman"/>
          <w:b/>
          <w:color w:val="336699"/>
          <w:sz w:val="36"/>
          <w:szCs w:val="36"/>
          <w:lang w:eastAsia="ro-RO"/>
        </w:rPr>
      </w:pPr>
      <w:r w:rsidRPr="00CA6C3C">
        <w:rPr>
          <w:rFonts w:ascii="Times New Roman" w:eastAsiaTheme="minorEastAsia" w:hAnsi="Times New Roman" w:cs="Times New Roman"/>
          <w:b/>
          <w:color w:val="336699"/>
          <w:sz w:val="36"/>
          <w:szCs w:val="36"/>
          <w:lang w:eastAsia="ro-RO"/>
        </w:rPr>
        <w:t>Campanii IEC</w:t>
      </w:r>
    </w:p>
    <w:p w:rsidR="00CA6C3C" w:rsidRPr="00CA6C3C" w:rsidRDefault="00CA6C3C" w:rsidP="00CA6C3C">
      <w:pPr>
        <w:spacing w:after="0" w:line="240" w:lineRule="auto"/>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w:t>
      </w:r>
      <w:r w:rsidRPr="00CA6C3C">
        <w:rPr>
          <w:rFonts w:ascii="Times New Roman" w:eastAsiaTheme="minorEastAsia" w:hAnsi="Times New Roman" w:cs="Times New Roman"/>
          <w:b/>
          <w:sz w:val="24"/>
          <w:szCs w:val="24"/>
          <w:lang w:eastAsia="ro-RO"/>
        </w:rPr>
        <w:t>UNAIDS</w:t>
      </w:r>
      <w:r w:rsidRPr="00CA6C3C">
        <w:rPr>
          <w:rFonts w:ascii="Times New Roman" w:eastAsiaTheme="minorEastAsia" w:hAnsi="Times New Roman" w:cs="Times New Roman"/>
          <w:sz w:val="24"/>
          <w:szCs w:val="24"/>
          <w:lang w:eastAsia="ro-RO"/>
        </w:rPr>
        <w:t xml:space="preserve"> a iniţiat organizarea campaniei privind lupta împotriva HIV/SIDA începând cu anul 1988, la data de 1 decembrie, pentru a crește gradul de conștientizare legată de SIDA a populației. (</w:t>
      </w:r>
      <w:hyperlink r:id="rId110" w:history="1">
        <w:r w:rsidRPr="00CA6C3C">
          <w:rPr>
            <w:rFonts w:ascii="Times New Roman" w:eastAsiaTheme="minorEastAsia" w:hAnsi="Times New Roman" w:cs="Times New Roman"/>
            <w:sz w:val="24"/>
            <w:szCs w:val="24"/>
            <w:lang w:eastAsia="ro-RO"/>
          </w:rPr>
          <w:t>43</w:t>
        </w:r>
      </w:hyperlink>
      <w:r w:rsidRPr="00CA6C3C">
        <w:rPr>
          <w:rFonts w:ascii="Times New Roman" w:eastAsiaTheme="minorEastAsia" w:hAnsi="Times New Roman" w:cs="Times New Roman"/>
          <w:sz w:val="24"/>
          <w:szCs w:val="24"/>
          <w:lang w:eastAsia="ro-RO"/>
        </w:rPr>
        <w:t>)</w:t>
      </w:r>
      <w:r w:rsidRPr="00CA6C3C">
        <w:rPr>
          <w:rFonts w:ascii="Times New Roman" w:eastAsiaTheme="minorEastAsia" w:hAnsi="Times New Roman" w:cs="Times New Roman"/>
          <w:color w:val="FF0000"/>
          <w:sz w:val="24"/>
          <w:szCs w:val="24"/>
          <w:lang w:eastAsia="ro-RO"/>
        </w:rPr>
        <w:t xml:space="preserve"> </w:t>
      </w:r>
      <w:r w:rsidRPr="00CA6C3C">
        <w:rPr>
          <w:rFonts w:ascii="Times New Roman" w:eastAsiaTheme="minorEastAsia" w:hAnsi="Times New Roman" w:cs="Times New Roman"/>
          <w:sz w:val="24"/>
          <w:szCs w:val="24"/>
          <w:lang w:eastAsia="ro-RO"/>
        </w:rPr>
        <w:t>Pe parcursul anilor, Ziua Mondială de Luptă împotriva HIV/SIDA a beneficiat de următoarele sloganuri:</w:t>
      </w:r>
    </w:p>
    <w:p w:rsidR="00CA6C3C" w:rsidRPr="00CA6C3C" w:rsidRDefault="00CA6C3C" w:rsidP="00CA6C3C">
      <w:pPr>
        <w:spacing w:after="0" w:line="240" w:lineRule="auto"/>
        <w:contextualSpacing/>
        <w:jc w:val="both"/>
        <w:rPr>
          <w:rFonts w:ascii="Times New Roman" w:eastAsiaTheme="minorEastAsia" w:hAnsi="Times New Roman" w:cs="Times New Roman"/>
          <w:b/>
          <w:i/>
          <w:sz w:val="24"/>
          <w:szCs w:val="24"/>
          <w:lang w:eastAsia="ro-RO"/>
        </w:rPr>
      </w:pPr>
      <w:r w:rsidRPr="00CA6C3C">
        <w:rPr>
          <w:rFonts w:ascii="Times New Roman" w:eastAsiaTheme="minorEastAsia" w:hAnsi="Times New Roman" w:cs="Times New Roman"/>
          <w:sz w:val="24"/>
          <w:szCs w:val="24"/>
          <w:lang w:eastAsia="ro-RO"/>
        </w:rPr>
        <w:t xml:space="preserve">1988: </w:t>
      </w:r>
      <w:r w:rsidRPr="00CA6C3C">
        <w:rPr>
          <w:rFonts w:ascii="Times New Roman" w:eastAsiaTheme="minorEastAsia" w:hAnsi="Times New Roman" w:cs="Times New Roman"/>
          <w:b/>
          <w:i/>
          <w:sz w:val="24"/>
          <w:szCs w:val="24"/>
          <w:lang w:eastAsia="ro-RO"/>
        </w:rPr>
        <w:t>Comunicarea.</w:t>
      </w:r>
    </w:p>
    <w:p w:rsidR="00CA6C3C" w:rsidRPr="00CA6C3C" w:rsidRDefault="00CA6C3C" w:rsidP="00CA6C3C">
      <w:pPr>
        <w:spacing w:after="0" w:line="240" w:lineRule="auto"/>
        <w:contextualSpacing/>
        <w:jc w:val="both"/>
        <w:rPr>
          <w:rFonts w:ascii="Times New Roman" w:eastAsiaTheme="minorEastAsia" w:hAnsi="Times New Roman" w:cs="Times New Roman"/>
          <w:b/>
          <w:i/>
          <w:sz w:val="24"/>
          <w:szCs w:val="24"/>
          <w:lang w:eastAsia="ro-RO"/>
        </w:rPr>
      </w:pPr>
      <w:r w:rsidRPr="00CA6C3C">
        <w:rPr>
          <w:rFonts w:ascii="Times New Roman" w:eastAsiaTheme="minorEastAsia" w:hAnsi="Times New Roman" w:cs="Times New Roman"/>
          <w:sz w:val="24"/>
          <w:szCs w:val="24"/>
          <w:lang w:eastAsia="ro-RO"/>
        </w:rPr>
        <w:t xml:space="preserve"> 1989: </w:t>
      </w:r>
      <w:r w:rsidRPr="00CA6C3C">
        <w:rPr>
          <w:rFonts w:ascii="Times New Roman" w:eastAsiaTheme="minorEastAsia" w:hAnsi="Times New Roman" w:cs="Times New Roman"/>
          <w:b/>
          <w:i/>
          <w:sz w:val="24"/>
          <w:szCs w:val="24"/>
          <w:lang w:eastAsia="ro-RO"/>
        </w:rPr>
        <w:t>Tineretul.</w:t>
      </w:r>
    </w:p>
    <w:p w:rsidR="00CA6C3C" w:rsidRPr="00CA6C3C" w:rsidRDefault="00CA6C3C" w:rsidP="00CA6C3C">
      <w:pPr>
        <w:spacing w:after="0" w:line="240" w:lineRule="auto"/>
        <w:contextualSpacing/>
        <w:jc w:val="both"/>
        <w:rPr>
          <w:rFonts w:ascii="Times New Roman" w:eastAsiaTheme="minorEastAsia" w:hAnsi="Times New Roman" w:cs="Times New Roman"/>
          <w:b/>
          <w:i/>
          <w:sz w:val="24"/>
          <w:szCs w:val="24"/>
          <w:lang w:eastAsia="ro-RO"/>
        </w:rPr>
      </w:pPr>
      <w:r w:rsidRPr="00CA6C3C">
        <w:rPr>
          <w:rFonts w:ascii="Times New Roman" w:eastAsiaTheme="minorEastAsia" w:hAnsi="Times New Roman" w:cs="Times New Roman"/>
          <w:sz w:val="24"/>
          <w:szCs w:val="24"/>
          <w:lang w:eastAsia="ro-RO"/>
        </w:rPr>
        <w:t xml:space="preserve"> 1990: </w:t>
      </w:r>
      <w:r w:rsidRPr="00CA6C3C">
        <w:rPr>
          <w:rFonts w:ascii="Times New Roman" w:eastAsiaTheme="minorEastAsia" w:hAnsi="Times New Roman" w:cs="Times New Roman"/>
          <w:b/>
          <w:i/>
          <w:sz w:val="24"/>
          <w:szCs w:val="24"/>
          <w:lang w:eastAsia="ro-RO"/>
        </w:rPr>
        <w:t>Femeile și SIDA.</w:t>
      </w:r>
    </w:p>
    <w:p w:rsidR="00CA6C3C" w:rsidRPr="00CA6C3C" w:rsidRDefault="00CA6C3C" w:rsidP="00CA6C3C">
      <w:pPr>
        <w:spacing w:after="0" w:line="240" w:lineRule="auto"/>
        <w:contextualSpacing/>
        <w:jc w:val="both"/>
        <w:rPr>
          <w:rFonts w:ascii="Times New Roman" w:eastAsiaTheme="minorEastAsia" w:hAnsi="Times New Roman" w:cs="Times New Roman"/>
          <w:b/>
          <w:i/>
          <w:sz w:val="24"/>
          <w:szCs w:val="24"/>
          <w:lang w:eastAsia="ro-RO"/>
        </w:rPr>
      </w:pPr>
      <w:r w:rsidRPr="00CA6C3C">
        <w:rPr>
          <w:rFonts w:ascii="Times New Roman" w:eastAsiaTheme="minorEastAsia" w:hAnsi="Times New Roman" w:cs="Times New Roman"/>
          <w:sz w:val="24"/>
          <w:szCs w:val="24"/>
          <w:lang w:eastAsia="ro-RO"/>
        </w:rPr>
        <w:t xml:space="preserve"> 1991: </w:t>
      </w:r>
      <w:r w:rsidRPr="00CA6C3C">
        <w:rPr>
          <w:rFonts w:ascii="Times New Roman" w:eastAsiaTheme="minorEastAsia" w:hAnsi="Times New Roman" w:cs="Times New Roman"/>
          <w:b/>
          <w:i/>
          <w:sz w:val="24"/>
          <w:szCs w:val="24"/>
          <w:lang w:eastAsia="ro-RO"/>
        </w:rPr>
        <w:t>Împărțirea provocării.</w:t>
      </w:r>
    </w:p>
    <w:p w:rsidR="00CA6C3C" w:rsidRPr="00CA6C3C" w:rsidRDefault="00CA6C3C" w:rsidP="00CA6C3C">
      <w:pPr>
        <w:spacing w:after="0" w:line="240" w:lineRule="auto"/>
        <w:contextualSpacing/>
        <w:jc w:val="both"/>
        <w:rPr>
          <w:rFonts w:ascii="Times New Roman" w:eastAsiaTheme="minorEastAsia" w:hAnsi="Times New Roman" w:cs="Times New Roman"/>
          <w:b/>
          <w:i/>
          <w:sz w:val="24"/>
          <w:szCs w:val="24"/>
          <w:lang w:eastAsia="ro-RO"/>
        </w:rPr>
      </w:pPr>
      <w:r w:rsidRPr="00CA6C3C">
        <w:rPr>
          <w:rFonts w:ascii="Times New Roman" w:eastAsiaTheme="minorEastAsia" w:hAnsi="Times New Roman" w:cs="Times New Roman"/>
          <w:sz w:val="24"/>
          <w:szCs w:val="24"/>
          <w:lang w:eastAsia="ro-RO"/>
        </w:rPr>
        <w:t xml:space="preserve"> 1992: </w:t>
      </w:r>
      <w:r w:rsidRPr="00CA6C3C">
        <w:rPr>
          <w:rFonts w:ascii="Times New Roman" w:eastAsiaTheme="minorEastAsia" w:hAnsi="Times New Roman" w:cs="Times New Roman"/>
          <w:b/>
          <w:i/>
          <w:sz w:val="24"/>
          <w:szCs w:val="24"/>
          <w:lang w:eastAsia="ro-RO"/>
        </w:rPr>
        <w:t>Angajamentul comunitar.</w:t>
      </w:r>
    </w:p>
    <w:p w:rsidR="00CA6C3C" w:rsidRPr="00CA6C3C" w:rsidRDefault="00CA6C3C" w:rsidP="00CA6C3C">
      <w:pPr>
        <w:spacing w:after="0" w:line="240" w:lineRule="auto"/>
        <w:contextualSpacing/>
        <w:jc w:val="both"/>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sz w:val="24"/>
          <w:szCs w:val="24"/>
          <w:lang w:eastAsia="ro-RO"/>
        </w:rPr>
        <w:t xml:space="preserve"> 1993: </w:t>
      </w:r>
      <w:r w:rsidRPr="00CA6C3C">
        <w:rPr>
          <w:rFonts w:ascii="Times New Roman" w:eastAsiaTheme="minorEastAsia" w:hAnsi="Times New Roman" w:cs="Times New Roman"/>
          <w:b/>
          <w:i/>
          <w:sz w:val="24"/>
          <w:szCs w:val="24"/>
          <w:lang w:eastAsia="ro-RO"/>
        </w:rPr>
        <w:t>Acționează.</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1994: </w:t>
      </w:r>
      <w:r w:rsidRPr="00CA6C3C">
        <w:rPr>
          <w:rFonts w:ascii="Times New Roman" w:hAnsi="Times New Roman" w:cs="Times New Roman"/>
          <w:b/>
          <w:i/>
          <w:sz w:val="24"/>
          <w:szCs w:val="24"/>
        </w:rPr>
        <w:t>SIDA și familia.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1995: </w:t>
      </w:r>
      <w:r w:rsidRPr="00CA6C3C">
        <w:rPr>
          <w:rFonts w:ascii="Times New Roman" w:hAnsi="Times New Roman" w:cs="Times New Roman"/>
          <w:b/>
          <w:i/>
          <w:sz w:val="24"/>
          <w:szCs w:val="24"/>
        </w:rPr>
        <w:t>Drepturile partajate, responsabilitățile comune.</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1996: </w:t>
      </w:r>
      <w:r w:rsidRPr="00CA6C3C">
        <w:rPr>
          <w:rFonts w:ascii="Times New Roman" w:hAnsi="Times New Roman" w:cs="Times New Roman"/>
          <w:b/>
          <w:i/>
          <w:sz w:val="24"/>
          <w:szCs w:val="24"/>
        </w:rPr>
        <w:t>O lume, o speranță.</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1997: </w:t>
      </w:r>
      <w:r w:rsidRPr="00CA6C3C">
        <w:rPr>
          <w:rFonts w:ascii="Times New Roman" w:hAnsi="Times New Roman" w:cs="Times New Roman"/>
          <w:b/>
          <w:i/>
          <w:sz w:val="24"/>
          <w:szCs w:val="24"/>
        </w:rPr>
        <w:t>Copii care trăiesc într-o lume cu SIDA.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b/>
          <w:i/>
          <w:sz w:val="24"/>
          <w:szCs w:val="24"/>
        </w:rPr>
        <w:t xml:space="preserve"> </w:t>
      </w:r>
      <w:r w:rsidRPr="00CA6C3C">
        <w:rPr>
          <w:rFonts w:ascii="Times New Roman" w:hAnsi="Times New Roman" w:cs="Times New Roman"/>
          <w:sz w:val="24"/>
          <w:szCs w:val="24"/>
        </w:rPr>
        <w:t xml:space="preserve">1998: </w:t>
      </w:r>
      <w:r w:rsidRPr="00CA6C3C">
        <w:rPr>
          <w:rFonts w:ascii="Times New Roman" w:hAnsi="Times New Roman" w:cs="Times New Roman"/>
          <w:b/>
          <w:i/>
          <w:sz w:val="24"/>
          <w:szCs w:val="24"/>
        </w:rPr>
        <w:t>Forța pentru schimbare:campania mondială privind SIDA cu tinerii.</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1999: </w:t>
      </w:r>
      <w:r w:rsidRPr="00CA6C3C">
        <w:rPr>
          <w:rFonts w:ascii="Times New Roman" w:hAnsi="Times New Roman" w:cs="Times New Roman"/>
          <w:b/>
          <w:i/>
          <w:sz w:val="24"/>
          <w:szCs w:val="24"/>
        </w:rPr>
        <w:t>Ascultați, învățați, trăiți: campania mondială privind SIDA cu copii și tineri.</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b/>
          <w:i/>
          <w:sz w:val="24"/>
          <w:szCs w:val="24"/>
        </w:rPr>
        <w:t xml:space="preserve"> </w:t>
      </w:r>
      <w:r w:rsidRPr="00CA6C3C">
        <w:rPr>
          <w:rFonts w:ascii="Times New Roman" w:hAnsi="Times New Roman" w:cs="Times New Roman"/>
          <w:sz w:val="24"/>
          <w:szCs w:val="24"/>
        </w:rPr>
        <w:t xml:space="preserve">2000: </w:t>
      </w:r>
      <w:r w:rsidRPr="00CA6C3C">
        <w:rPr>
          <w:rFonts w:ascii="Times New Roman" w:hAnsi="Times New Roman" w:cs="Times New Roman"/>
          <w:b/>
          <w:i/>
          <w:sz w:val="24"/>
          <w:szCs w:val="24"/>
        </w:rPr>
        <w:t>SIDA:bărbații fac diferența.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b/>
          <w:i/>
          <w:sz w:val="24"/>
          <w:szCs w:val="24"/>
        </w:rPr>
        <w:t xml:space="preserve"> </w:t>
      </w:r>
      <w:r w:rsidRPr="00CA6C3C">
        <w:rPr>
          <w:rFonts w:ascii="Times New Roman" w:hAnsi="Times New Roman" w:cs="Times New Roman"/>
          <w:sz w:val="24"/>
          <w:szCs w:val="24"/>
        </w:rPr>
        <w:t xml:space="preserve">2001: </w:t>
      </w:r>
      <w:r w:rsidRPr="00CA6C3C">
        <w:rPr>
          <w:rFonts w:ascii="Times New Roman" w:hAnsi="Times New Roman" w:cs="Times New Roman"/>
          <w:b/>
          <w:i/>
          <w:sz w:val="24"/>
          <w:szCs w:val="24"/>
        </w:rPr>
        <w:t>Mie îmi pasă. Ție?</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2002: </w:t>
      </w:r>
      <w:r w:rsidRPr="00CA6C3C">
        <w:rPr>
          <w:rFonts w:ascii="Times New Roman" w:hAnsi="Times New Roman" w:cs="Times New Roman"/>
          <w:b/>
          <w:i/>
          <w:sz w:val="24"/>
          <w:szCs w:val="24"/>
        </w:rPr>
        <w:t>Stigma și discriminarea.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2003: </w:t>
      </w:r>
      <w:r w:rsidRPr="00CA6C3C">
        <w:rPr>
          <w:rFonts w:ascii="Times New Roman" w:hAnsi="Times New Roman" w:cs="Times New Roman"/>
          <w:b/>
          <w:i/>
          <w:sz w:val="24"/>
          <w:szCs w:val="24"/>
        </w:rPr>
        <w:t>Stigma și discriminarea.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2004: </w:t>
      </w:r>
      <w:r w:rsidRPr="00CA6C3C">
        <w:rPr>
          <w:rFonts w:ascii="Times New Roman" w:hAnsi="Times New Roman" w:cs="Times New Roman"/>
          <w:b/>
          <w:i/>
          <w:sz w:val="24"/>
          <w:szCs w:val="24"/>
        </w:rPr>
        <w:t>Femeile, fetele, HIV și SIDA.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2005: </w:t>
      </w:r>
      <w:r w:rsidRPr="00CA6C3C">
        <w:rPr>
          <w:rFonts w:ascii="Times New Roman" w:hAnsi="Times New Roman" w:cs="Times New Roman"/>
          <w:b/>
          <w:i/>
          <w:sz w:val="24"/>
          <w:szCs w:val="24"/>
        </w:rPr>
        <w:t>Stop SIDA: țineți-vă promisiunea!</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2006: </w:t>
      </w:r>
      <w:r w:rsidRPr="00CA6C3C">
        <w:rPr>
          <w:rFonts w:ascii="Times New Roman" w:hAnsi="Times New Roman" w:cs="Times New Roman"/>
          <w:b/>
          <w:i/>
          <w:sz w:val="24"/>
          <w:szCs w:val="24"/>
        </w:rPr>
        <w:t>Stop SIDA: țineți-vă promisiunea-răspundere.</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2007: </w:t>
      </w:r>
      <w:r w:rsidRPr="00CA6C3C">
        <w:rPr>
          <w:rFonts w:ascii="Times New Roman" w:hAnsi="Times New Roman" w:cs="Times New Roman"/>
          <w:b/>
          <w:i/>
          <w:sz w:val="24"/>
          <w:szCs w:val="24"/>
        </w:rPr>
        <w:t>Stop SIDA: țineți-vă promisiunea-leadership.</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2008: </w:t>
      </w:r>
      <w:r w:rsidRPr="00CA6C3C">
        <w:rPr>
          <w:rFonts w:ascii="Times New Roman" w:hAnsi="Times New Roman" w:cs="Times New Roman"/>
          <w:b/>
          <w:i/>
          <w:sz w:val="24"/>
          <w:szCs w:val="24"/>
        </w:rPr>
        <w:t>Stop SIDA: țineți-vă promisiunea-conduceți-împuterniciți-eliberați!</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2009: </w:t>
      </w:r>
      <w:r w:rsidRPr="00CA6C3C">
        <w:rPr>
          <w:rFonts w:ascii="Times New Roman" w:hAnsi="Times New Roman" w:cs="Times New Roman"/>
          <w:b/>
          <w:i/>
          <w:sz w:val="24"/>
          <w:szCs w:val="24"/>
        </w:rPr>
        <w:t>Accesul universal și drepturile omului.</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2010: </w:t>
      </w:r>
      <w:r w:rsidRPr="00CA6C3C">
        <w:rPr>
          <w:rFonts w:ascii="Times New Roman" w:hAnsi="Times New Roman" w:cs="Times New Roman"/>
          <w:b/>
          <w:i/>
          <w:sz w:val="24"/>
          <w:szCs w:val="24"/>
        </w:rPr>
        <w:t>Accesul universal și drepturile omului.</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2011-2015: </w:t>
      </w:r>
      <w:r w:rsidRPr="00CA6C3C">
        <w:rPr>
          <w:rFonts w:ascii="Times New Roman" w:hAnsi="Times New Roman" w:cs="Times New Roman"/>
          <w:b/>
          <w:i/>
          <w:sz w:val="24"/>
          <w:szCs w:val="24"/>
        </w:rPr>
        <w:t>Ajungerea la zero: zero noi infecții cu HIV.</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2016: </w:t>
      </w:r>
      <w:r w:rsidRPr="00CA6C3C">
        <w:rPr>
          <w:rFonts w:ascii="Times New Roman" w:hAnsi="Times New Roman" w:cs="Times New Roman"/>
          <w:b/>
          <w:i/>
          <w:sz w:val="24"/>
          <w:szCs w:val="24"/>
        </w:rPr>
        <w:t>Sănătatea mea, dreptul meu.</w:t>
      </w:r>
    </w:p>
    <w:p w:rsidR="00CA6C3C" w:rsidRPr="00CA6C3C" w:rsidRDefault="00CA6C3C" w:rsidP="00CA6C3C">
      <w:pPr>
        <w:spacing w:after="0" w:line="240" w:lineRule="auto"/>
        <w:rPr>
          <w:rFonts w:ascii="Times New Roman" w:hAnsi="Times New Roman" w:cs="Times New Roman"/>
          <w:b/>
          <w:i/>
          <w:sz w:val="24"/>
          <w:szCs w:val="24"/>
        </w:rPr>
      </w:pPr>
      <w:r w:rsidRPr="00CA6C3C">
        <w:rPr>
          <w:rFonts w:ascii="Times New Roman" w:hAnsi="Times New Roman" w:cs="Times New Roman"/>
          <w:sz w:val="24"/>
          <w:szCs w:val="24"/>
        </w:rPr>
        <w:t xml:space="preserve"> 2017: </w:t>
      </w:r>
      <w:r w:rsidR="00F575BD">
        <w:rPr>
          <w:rFonts w:ascii="Times New Roman" w:hAnsi="Times New Roman" w:cs="Times New Roman"/>
          <w:b/>
          <w:i/>
          <w:sz w:val="24"/>
          <w:szCs w:val="24"/>
        </w:rPr>
        <w:t>Ridicați mâ</w:t>
      </w:r>
      <w:r w:rsidRPr="00CA6C3C">
        <w:rPr>
          <w:rFonts w:ascii="Times New Roman" w:hAnsi="Times New Roman" w:cs="Times New Roman"/>
          <w:b/>
          <w:i/>
          <w:sz w:val="24"/>
          <w:szCs w:val="24"/>
        </w:rPr>
        <w:t>inile pentru prevenirea HIV!</w:t>
      </w:r>
    </w:p>
    <w:p w:rsidR="00CA6C3C" w:rsidRDefault="00CA6C3C" w:rsidP="00CA6C3C">
      <w:pPr>
        <w:spacing w:after="0" w:line="240" w:lineRule="auto"/>
        <w:rPr>
          <w:rFonts w:ascii="Times New Roman" w:eastAsiaTheme="minorEastAsia" w:hAnsi="Times New Roman" w:cs="Times New Roman"/>
          <w:b/>
          <w:i/>
          <w:sz w:val="32"/>
          <w:szCs w:val="32"/>
          <w:lang w:eastAsia="ro-RO"/>
        </w:rPr>
      </w:pPr>
      <w:r w:rsidRPr="00CA6C3C">
        <w:rPr>
          <w:rFonts w:ascii="Times New Roman" w:hAnsi="Times New Roman" w:cs="Times New Roman"/>
          <w:sz w:val="24"/>
          <w:szCs w:val="24"/>
        </w:rPr>
        <w:t xml:space="preserve"> 2018: </w:t>
      </w:r>
      <w:r w:rsidRPr="00CA6C3C">
        <w:rPr>
          <w:rFonts w:ascii="Times New Roman" w:hAnsi="Times New Roman" w:cs="Times New Roman"/>
          <w:b/>
          <w:i/>
          <w:sz w:val="24"/>
          <w:szCs w:val="24"/>
        </w:rPr>
        <w:t>Stop SIDA! Testează-te pentru HIV!</w:t>
      </w:r>
    </w:p>
    <w:p w:rsidR="00CA6C3C" w:rsidRDefault="00CA6C3C" w:rsidP="00FC10F4">
      <w:pPr>
        <w:spacing w:after="0"/>
        <w:jc w:val="center"/>
        <w:rPr>
          <w:rFonts w:ascii="Times New Roman" w:eastAsiaTheme="minorEastAsia" w:hAnsi="Times New Roman" w:cs="Times New Roman"/>
          <w:sz w:val="24"/>
          <w:szCs w:val="24"/>
          <w:lang w:eastAsia="ro-RO"/>
        </w:rPr>
      </w:pPr>
      <w:r w:rsidRPr="00CA6C3C">
        <w:rPr>
          <w:rFonts w:ascii="Times New Roman" w:eastAsiaTheme="minorEastAsia" w:hAnsi="Times New Roman" w:cs="Times New Roman"/>
          <w:b/>
          <w:i/>
          <w:sz w:val="32"/>
          <w:szCs w:val="32"/>
          <w:lang w:eastAsia="ro-RO"/>
        </w:rPr>
        <w:t>2019: HIV/SIDA în comunități. Comuni</w:t>
      </w:r>
      <w:r>
        <w:rPr>
          <w:rFonts w:ascii="Times New Roman" w:eastAsiaTheme="minorEastAsia" w:hAnsi="Times New Roman" w:cs="Times New Roman"/>
          <w:b/>
          <w:i/>
          <w:sz w:val="32"/>
          <w:szCs w:val="32"/>
          <w:lang w:eastAsia="ro-RO"/>
        </w:rPr>
        <w:t>tăţile fac diferenţa.</w:t>
      </w:r>
    </w:p>
    <w:p w:rsidR="000C483E" w:rsidRDefault="000C483E" w:rsidP="00CA6C3C">
      <w:pPr>
        <w:spacing w:after="0" w:line="240" w:lineRule="auto"/>
        <w:contextualSpacing/>
        <w:jc w:val="both"/>
        <w:rPr>
          <w:rFonts w:ascii="Times New Roman" w:eastAsiaTheme="minorEastAsia" w:hAnsi="Times New Roman" w:cs="Times New Roman"/>
          <w:b/>
          <w:i/>
          <w:sz w:val="32"/>
          <w:szCs w:val="32"/>
          <w:lang w:eastAsia="ro-RO"/>
        </w:rPr>
      </w:pPr>
    </w:p>
    <w:sectPr w:rsidR="000C483E" w:rsidSect="00CA6C3C">
      <w:footerReference w:type="default" r:id="rId11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D8C" w:rsidRDefault="00730D8C">
      <w:pPr>
        <w:spacing w:after="0" w:line="240" w:lineRule="auto"/>
      </w:pPr>
      <w:r>
        <w:separator/>
      </w:r>
    </w:p>
  </w:endnote>
  <w:endnote w:type="continuationSeparator" w:id="0">
    <w:p w:rsidR="00730D8C" w:rsidRDefault="00730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055000"/>
      <w:docPartObj>
        <w:docPartGallery w:val="Page Numbers (Bottom of Page)"/>
        <w:docPartUnique/>
      </w:docPartObj>
    </w:sdtPr>
    <w:sdtEndPr>
      <w:rPr>
        <w:noProof/>
      </w:rPr>
    </w:sdtEndPr>
    <w:sdtContent>
      <w:p w:rsidR="0053431E" w:rsidRDefault="0053431E">
        <w:pPr>
          <w:pStyle w:val="Footer"/>
          <w:jc w:val="right"/>
        </w:pPr>
        <w:r>
          <w:fldChar w:fldCharType="begin"/>
        </w:r>
        <w:r>
          <w:instrText xml:space="preserve"> PAGE   \* MERGEFORMAT </w:instrText>
        </w:r>
        <w:r>
          <w:fldChar w:fldCharType="separate"/>
        </w:r>
        <w:r w:rsidR="007F361C">
          <w:rPr>
            <w:noProof/>
          </w:rPr>
          <w:t>41</w:t>
        </w:r>
        <w:r>
          <w:rPr>
            <w:noProof/>
          </w:rPr>
          <w:fldChar w:fldCharType="end"/>
        </w:r>
      </w:p>
    </w:sdtContent>
  </w:sdt>
  <w:p w:rsidR="0053431E" w:rsidRDefault="00534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D8C" w:rsidRDefault="00730D8C">
      <w:pPr>
        <w:spacing w:after="0" w:line="240" w:lineRule="auto"/>
      </w:pPr>
      <w:r>
        <w:separator/>
      </w:r>
    </w:p>
  </w:footnote>
  <w:footnote w:type="continuationSeparator" w:id="0">
    <w:p w:rsidR="00730D8C" w:rsidRDefault="00730D8C">
      <w:pPr>
        <w:spacing w:after="0" w:line="240" w:lineRule="auto"/>
      </w:pPr>
      <w:r>
        <w:continuationSeparator/>
      </w:r>
    </w:p>
  </w:footnote>
  <w:footnote w:id="1">
    <w:p w:rsidR="0053431E" w:rsidRPr="00BE753D" w:rsidRDefault="0053431E">
      <w:pPr>
        <w:pStyle w:val="FootnoteText"/>
        <w:rPr>
          <w:i/>
          <w:sz w:val="18"/>
          <w:szCs w:val="18"/>
          <w:lang w:val="en-US"/>
        </w:rPr>
      </w:pPr>
      <w:r>
        <w:rPr>
          <w:rStyle w:val="FootnoteReference"/>
        </w:rPr>
        <w:footnoteRef/>
      </w:r>
      <w:r>
        <w:t xml:space="preserve"> </w:t>
      </w:r>
      <w:hyperlink r:id="rId1" w:history="1">
        <w:r w:rsidRPr="00BE753D">
          <w:rPr>
            <w:rFonts w:ascii="Times New Roman" w:eastAsiaTheme="minorEastAsia" w:hAnsi="Times New Roman" w:cs="Times New Roman"/>
            <w:i/>
            <w:color w:val="0000FF" w:themeColor="hyperlink"/>
            <w:sz w:val="18"/>
            <w:szCs w:val="18"/>
            <w:lang w:eastAsia="ro-RO"/>
          </w:rPr>
          <w:t>https://www.who.int/news-room/fact-sheets/detail/hiv-aids</w:t>
        </w:r>
      </w:hyperlink>
    </w:p>
  </w:footnote>
  <w:footnote w:id="2">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2" w:history="1">
        <w:r w:rsidRPr="00BE753D">
          <w:rPr>
            <w:rFonts w:ascii="Times New Roman" w:eastAsiaTheme="minorEastAsia" w:hAnsi="Times New Roman" w:cs="Times New Roman"/>
            <w:i/>
            <w:color w:val="0000FF"/>
            <w:sz w:val="18"/>
            <w:szCs w:val="18"/>
            <w:lang w:eastAsia="ro-RO"/>
          </w:rPr>
          <w:t>https://www.worldaidsday.org/about</w:t>
        </w:r>
      </w:hyperlink>
    </w:p>
  </w:footnote>
  <w:footnote w:id="3">
    <w:p w:rsidR="0053431E" w:rsidRPr="00BE753D" w:rsidRDefault="0053431E">
      <w:pPr>
        <w:pStyle w:val="FootnoteText"/>
        <w:rPr>
          <w:i/>
          <w:color w:val="0070C0"/>
          <w:sz w:val="18"/>
          <w:szCs w:val="18"/>
          <w:lang w:val="en-US"/>
        </w:rPr>
      </w:pPr>
      <w:r w:rsidRPr="00BE753D">
        <w:rPr>
          <w:rStyle w:val="FootnoteReference"/>
          <w:i/>
          <w:color w:val="0070C0"/>
          <w:sz w:val="18"/>
          <w:szCs w:val="18"/>
        </w:rPr>
        <w:footnoteRef/>
      </w:r>
      <w:r w:rsidRPr="00BE753D">
        <w:rPr>
          <w:i/>
          <w:color w:val="0070C0"/>
          <w:sz w:val="18"/>
          <w:szCs w:val="18"/>
        </w:rPr>
        <w:t xml:space="preserve"> </w:t>
      </w:r>
      <w:r w:rsidRPr="00BE753D">
        <w:rPr>
          <w:i/>
          <w:color w:val="0070C0"/>
          <w:sz w:val="18"/>
          <w:szCs w:val="18"/>
          <w:lang w:val="en-US"/>
        </w:rPr>
        <w:t>https://www.awarenessdays.com/awareness-days-calendar/world-aids-day-2018</w:t>
      </w:r>
    </w:p>
  </w:footnote>
  <w:footnote w:id="4">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3" w:history="1">
        <w:r w:rsidRPr="00BE753D">
          <w:rPr>
            <w:rStyle w:val="Hyperlink"/>
            <w:rFonts w:ascii="Times New Roman" w:eastAsiaTheme="minorEastAsia" w:hAnsi="Times New Roman" w:cs="Times New Roman"/>
            <w:i/>
            <w:sz w:val="18"/>
            <w:szCs w:val="18"/>
            <w:u w:val="none"/>
            <w:lang w:eastAsia="ro-RO"/>
          </w:rPr>
          <w:t>https://www.timeanddate.com/holidays/un/world-aids-day</w:t>
        </w:r>
      </w:hyperlink>
    </w:p>
  </w:footnote>
  <w:footnote w:id="5">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4" w:history="1">
        <w:r w:rsidRPr="00BE753D">
          <w:rPr>
            <w:rFonts w:ascii="Times New Roman" w:eastAsiaTheme="minorEastAsia" w:hAnsi="Times New Roman" w:cs="Times New Roman"/>
            <w:i/>
            <w:color w:val="0000FF" w:themeColor="hyperlink"/>
            <w:sz w:val="18"/>
            <w:szCs w:val="18"/>
            <w:lang w:eastAsia="ro-RO"/>
          </w:rPr>
          <w:t>https://www.unaids.org/en/resources/fact-sheet</w:t>
        </w:r>
      </w:hyperlink>
    </w:p>
  </w:footnote>
  <w:footnote w:id="6">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5" w:history="1">
        <w:r w:rsidRPr="00BE753D">
          <w:rPr>
            <w:rStyle w:val="Hyperlink"/>
            <w:rFonts w:ascii="Times New Roman" w:eastAsiaTheme="minorEastAsia" w:hAnsi="Times New Roman" w:cs="Times New Roman"/>
            <w:i/>
            <w:sz w:val="18"/>
            <w:szCs w:val="18"/>
            <w:u w:val="none"/>
            <w:lang w:eastAsia="ro-RO"/>
          </w:rPr>
          <w:t>https://www.unaids.org/en/resources/documents/2019/core-epidemiology-slides</w:t>
        </w:r>
      </w:hyperlink>
    </w:p>
  </w:footnote>
  <w:footnote w:id="7">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6" w:history="1">
        <w:r w:rsidRPr="00BE753D">
          <w:rPr>
            <w:rFonts w:ascii="Times New Roman" w:eastAsiaTheme="minorEastAsia" w:hAnsi="Times New Roman" w:cs="Times New Roman"/>
            <w:i/>
            <w:color w:val="0000FF" w:themeColor="hyperlink"/>
            <w:sz w:val="18"/>
            <w:szCs w:val="18"/>
            <w:lang w:eastAsia="ro-RO"/>
          </w:rPr>
          <w:t>https://www.unaids.org/sites/default/files/media_asset/2019-UNAIDS-data_en.pdf</w:t>
        </w:r>
      </w:hyperlink>
    </w:p>
  </w:footnote>
  <w:footnote w:id="8">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r w:rsidRPr="00BE753D">
        <w:rPr>
          <w:rFonts w:ascii="Times New Roman" w:eastAsiaTheme="minorEastAsia" w:hAnsi="Times New Roman" w:cs="Times New Roman"/>
          <w:i/>
          <w:color w:val="0000FF"/>
          <w:sz w:val="18"/>
          <w:szCs w:val="18"/>
          <w:lang w:eastAsia="ro-RO"/>
        </w:rPr>
        <w:t>Institute for Health, Metrics and Evaluation-https://vizhub.healthdata.org/lbd/hiv#</w:t>
      </w:r>
    </w:p>
  </w:footnote>
  <w:footnote w:id="9">
    <w:p w:rsidR="0053431E" w:rsidRPr="00BE753D" w:rsidRDefault="0053431E">
      <w:pPr>
        <w:pStyle w:val="FootnoteText"/>
        <w:rPr>
          <w:i/>
          <w:sz w:val="18"/>
          <w:szCs w:val="18"/>
          <w:lang w:val="en-US"/>
        </w:rPr>
      </w:pPr>
      <w:r w:rsidRPr="00BE753D">
        <w:rPr>
          <w:rStyle w:val="FootnoteReference"/>
          <w:i/>
          <w:sz w:val="18"/>
          <w:szCs w:val="18"/>
        </w:rPr>
        <w:footnoteRef/>
      </w:r>
      <w:r w:rsidRPr="00BE753D">
        <w:rPr>
          <w:i/>
          <w:sz w:val="18"/>
          <w:szCs w:val="18"/>
        </w:rPr>
        <w:t xml:space="preserve"> </w:t>
      </w:r>
      <w:hyperlink r:id="rId7" w:history="1">
        <w:r w:rsidRPr="00BE753D">
          <w:rPr>
            <w:rFonts w:ascii="Times New Roman" w:eastAsiaTheme="minorEastAsia" w:hAnsi="Times New Roman" w:cs="Times New Roman"/>
            <w:i/>
            <w:color w:val="0000FF"/>
            <w:sz w:val="18"/>
            <w:szCs w:val="18"/>
            <w:lang w:eastAsia="ro-RO"/>
          </w:rPr>
          <w:t>http://apps.who.int/gho/data/node.main.HIVINCIDENCE?lang=en</w:t>
        </w:r>
      </w:hyperlink>
    </w:p>
  </w:footnote>
  <w:footnote w:id="10">
    <w:p w:rsidR="0053431E" w:rsidRDefault="0053431E">
      <w:pPr>
        <w:pStyle w:val="FootnoteText"/>
      </w:pPr>
      <w:r>
        <w:rPr>
          <w:rStyle w:val="FootnoteReference"/>
        </w:rPr>
        <w:footnoteRef/>
      </w:r>
      <w:r>
        <w:t xml:space="preserve"> </w:t>
      </w:r>
      <w:hyperlink r:id="rId8" w:history="1">
        <w:r w:rsidRPr="00D76C7E">
          <w:rPr>
            <w:rFonts w:ascii="Times New Roman" w:eastAsiaTheme="minorEastAsia" w:hAnsi="Times New Roman" w:cs="Times New Roman"/>
            <w:i/>
            <w:color w:val="0000FF" w:themeColor="hyperlink"/>
            <w:sz w:val="18"/>
            <w:szCs w:val="18"/>
            <w:u w:val="single"/>
            <w:lang w:eastAsia="ro-RO"/>
          </w:rPr>
          <w:t>https://www.who.int/hiv/data/2018_hiv-incidence-2000-2030.png?ua=1</w:t>
        </w:r>
      </w:hyperlink>
    </w:p>
  </w:footnote>
  <w:footnote w:id="11">
    <w:p w:rsidR="0053431E" w:rsidRPr="00AE1EE7" w:rsidRDefault="0053431E">
      <w:pPr>
        <w:pStyle w:val="FootnoteText"/>
        <w:rPr>
          <w:i/>
          <w:sz w:val="18"/>
          <w:szCs w:val="18"/>
        </w:rPr>
      </w:pPr>
      <w:r>
        <w:rPr>
          <w:rStyle w:val="FootnoteReference"/>
        </w:rPr>
        <w:footnoteRef/>
      </w:r>
      <w:r>
        <w:t xml:space="preserve"> </w:t>
      </w:r>
      <w:hyperlink r:id="rId9" w:history="1">
        <w:r w:rsidRPr="00AE1EE7">
          <w:rPr>
            <w:rFonts w:ascii="Times New Roman" w:eastAsiaTheme="minorEastAsia" w:hAnsi="Times New Roman" w:cs="Times New Roman"/>
            <w:i/>
            <w:color w:val="0000FF" w:themeColor="hyperlink"/>
            <w:sz w:val="18"/>
            <w:szCs w:val="18"/>
            <w:u w:val="single"/>
            <w:lang w:eastAsia="ro-RO"/>
          </w:rPr>
          <w:t>http://apps.who.int/gho/data/view.main.22100WHO?lang=en</w:t>
        </w:r>
      </w:hyperlink>
    </w:p>
  </w:footnote>
  <w:footnote w:id="12">
    <w:p w:rsidR="0053431E" w:rsidRPr="00AE1EE7" w:rsidRDefault="0053431E" w:rsidP="00253CBD">
      <w:pPr>
        <w:spacing w:after="0" w:line="240" w:lineRule="auto"/>
        <w:jc w:val="both"/>
        <w:rPr>
          <w:rFonts w:ascii="Times New Roman" w:eastAsiaTheme="minorEastAsia" w:hAnsi="Times New Roman" w:cs="Times New Roman"/>
          <w:i/>
          <w:color w:val="0000FF" w:themeColor="hyperlink"/>
          <w:sz w:val="18"/>
          <w:szCs w:val="18"/>
          <w:u w:val="single"/>
          <w:lang w:eastAsia="ro-RO"/>
        </w:rPr>
      </w:pPr>
      <w:r w:rsidRPr="00AE1EE7">
        <w:rPr>
          <w:rStyle w:val="FootnoteReference"/>
          <w:i/>
          <w:sz w:val="18"/>
          <w:szCs w:val="18"/>
        </w:rPr>
        <w:footnoteRef/>
      </w:r>
      <w:r w:rsidRPr="00AE1EE7">
        <w:rPr>
          <w:i/>
          <w:sz w:val="18"/>
          <w:szCs w:val="18"/>
        </w:rPr>
        <w:t xml:space="preserve"> </w:t>
      </w:r>
      <w:hyperlink r:id="rId10" w:history="1">
        <w:r w:rsidRPr="00AE1EE7">
          <w:rPr>
            <w:rFonts w:ascii="Times New Roman" w:eastAsiaTheme="minorEastAsia" w:hAnsi="Times New Roman" w:cs="Times New Roman"/>
            <w:i/>
            <w:color w:val="0000FF" w:themeColor="hyperlink"/>
            <w:sz w:val="18"/>
            <w:szCs w:val="18"/>
            <w:u w:val="single"/>
            <w:lang w:eastAsia="ro-RO"/>
          </w:rPr>
          <w:t>http://apps.who.int/gho/data/view.main.22500WHOREG?lang=en</w:t>
        </w:r>
      </w:hyperlink>
      <w:r w:rsidRPr="00AE1EE7">
        <w:rPr>
          <w:rFonts w:ascii="Times New Roman" w:eastAsiaTheme="minorEastAsia" w:hAnsi="Times New Roman" w:cs="Times New Roman"/>
          <w:i/>
          <w:color w:val="0000FF" w:themeColor="hyperlink"/>
          <w:sz w:val="18"/>
          <w:szCs w:val="18"/>
          <w:u w:val="single"/>
          <w:lang w:eastAsia="ro-RO"/>
        </w:rPr>
        <w:t>,</w:t>
      </w:r>
    </w:p>
    <w:p w:rsidR="0053431E" w:rsidRDefault="0053431E" w:rsidP="00253CBD">
      <w:pPr>
        <w:pStyle w:val="FootnoteText"/>
      </w:pPr>
    </w:p>
  </w:footnote>
  <w:footnote w:id="13">
    <w:p w:rsidR="0053431E" w:rsidRDefault="0053431E">
      <w:pPr>
        <w:pStyle w:val="FootnoteText"/>
      </w:pPr>
      <w:r>
        <w:rPr>
          <w:rStyle w:val="FootnoteReference"/>
        </w:rPr>
        <w:footnoteRef/>
      </w:r>
      <w:r>
        <w:t xml:space="preserve"> </w:t>
      </w:r>
      <w:hyperlink r:id="rId11" w:history="1">
        <w:r w:rsidRPr="00103CCC">
          <w:rPr>
            <w:rFonts w:ascii="Times New Roman" w:eastAsiaTheme="minorEastAsia" w:hAnsi="Times New Roman" w:cs="Times New Roman"/>
            <w:i/>
            <w:color w:val="0000FF" w:themeColor="hyperlink"/>
            <w:sz w:val="18"/>
            <w:szCs w:val="18"/>
            <w:u w:val="single"/>
            <w:lang w:eastAsia="ro-RO"/>
          </w:rPr>
          <w:t>https://www.who.int/hiv/data/2018_summary-global-hiv-epi.png?ua=1</w:t>
        </w:r>
      </w:hyperlink>
    </w:p>
  </w:footnote>
  <w:footnote w:id="14">
    <w:p w:rsidR="0053431E" w:rsidRPr="00BE753D" w:rsidRDefault="0053431E">
      <w:pPr>
        <w:pStyle w:val="FootnoteText"/>
        <w:rPr>
          <w:i/>
          <w:sz w:val="18"/>
          <w:szCs w:val="18"/>
        </w:rPr>
      </w:pPr>
      <w:r>
        <w:rPr>
          <w:rStyle w:val="FootnoteReference"/>
        </w:rPr>
        <w:footnoteRef/>
      </w:r>
      <w:r>
        <w:t xml:space="preserve"> </w:t>
      </w:r>
      <w:hyperlink r:id="rId12" w:history="1">
        <w:r w:rsidRPr="00BE753D">
          <w:rPr>
            <w:rFonts w:ascii="Times New Roman" w:eastAsiaTheme="minorEastAsia" w:hAnsi="Times New Roman" w:cs="Times New Roman"/>
            <w:i/>
            <w:color w:val="0000FF" w:themeColor="hyperlink"/>
            <w:sz w:val="18"/>
            <w:szCs w:val="18"/>
            <w:u w:val="single"/>
            <w:lang w:eastAsia="ro-RO"/>
          </w:rPr>
          <w:t>http://apps.who.int/gho/data/node.main.623?lang=en</w:t>
        </w:r>
      </w:hyperlink>
    </w:p>
  </w:footnote>
  <w:footnote w:id="15">
    <w:p w:rsidR="0053431E" w:rsidRDefault="0053431E">
      <w:pPr>
        <w:pStyle w:val="FootnoteText"/>
      </w:pPr>
      <w:r>
        <w:rPr>
          <w:rStyle w:val="FootnoteReference"/>
        </w:rPr>
        <w:footnoteRef/>
      </w:r>
      <w:r>
        <w:t xml:space="preserve"> </w:t>
      </w:r>
      <w:hyperlink r:id="rId13" w:history="1">
        <w:r w:rsidRPr="00661FCD">
          <w:rPr>
            <w:rFonts w:ascii="Times New Roman" w:eastAsiaTheme="minorEastAsia" w:hAnsi="Times New Roman" w:cs="Times New Roman"/>
            <w:i/>
            <w:color w:val="0000FF" w:themeColor="hyperlink"/>
            <w:sz w:val="18"/>
            <w:szCs w:val="18"/>
            <w:u w:val="single"/>
            <w:lang w:eastAsia="ro-RO"/>
          </w:rPr>
          <w:t>https://www.who.int/hiv/data/2018_hiv-mortality-2000-2030.png?ua=1</w:t>
        </w:r>
      </w:hyperlink>
    </w:p>
  </w:footnote>
  <w:footnote w:id="16">
    <w:p w:rsidR="0053431E" w:rsidRPr="00BE753D" w:rsidRDefault="0053431E" w:rsidP="00BE753D">
      <w:pPr>
        <w:spacing w:after="0" w:line="240" w:lineRule="auto"/>
        <w:rPr>
          <w:rFonts w:ascii="Times New Roman" w:hAnsi="Times New Roman" w:cs="Times New Roman"/>
          <w:b/>
          <w:i/>
          <w:sz w:val="18"/>
          <w:szCs w:val="18"/>
        </w:rPr>
      </w:pPr>
      <w:r>
        <w:rPr>
          <w:rStyle w:val="FootnoteReference"/>
        </w:rPr>
        <w:footnoteRef/>
      </w:r>
      <w:r>
        <w:t xml:space="preserve"> </w:t>
      </w:r>
      <w:hyperlink r:id="rId14" w:history="1">
        <w:r w:rsidRPr="00BE753D">
          <w:rPr>
            <w:rFonts w:ascii="Times New Roman" w:hAnsi="Times New Roman" w:cs="Times New Roman"/>
            <w:i/>
            <w:color w:val="0000FF" w:themeColor="hyperlink"/>
            <w:sz w:val="18"/>
            <w:szCs w:val="18"/>
            <w:u w:val="single"/>
          </w:rPr>
          <w:t>http://www.romedic.ro/sida</w:t>
        </w:r>
      </w:hyperlink>
    </w:p>
    <w:p w:rsidR="0053431E" w:rsidRPr="00BE753D" w:rsidRDefault="0053431E">
      <w:pPr>
        <w:pStyle w:val="FootnoteText"/>
        <w:rPr>
          <w:i/>
          <w:sz w:val="18"/>
          <w:szCs w:val="18"/>
        </w:rPr>
      </w:pPr>
    </w:p>
  </w:footnote>
  <w:footnote w:id="17">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15" w:history="1">
        <w:r w:rsidRPr="00BE753D">
          <w:rPr>
            <w:rFonts w:ascii="Times New Roman" w:eastAsiaTheme="minorEastAsia" w:hAnsi="Times New Roman" w:cs="Times New Roman"/>
            <w:i/>
            <w:color w:val="0000FF" w:themeColor="hyperlink"/>
            <w:sz w:val="18"/>
            <w:szCs w:val="18"/>
            <w:u w:val="single"/>
            <w:lang w:eastAsia="ro-RO"/>
          </w:rPr>
          <w:t>http://apps.who.int/gho/data/view.main.57196?lang=en</w:t>
        </w:r>
      </w:hyperlink>
    </w:p>
  </w:footnote>
  <w:footnote w:id="18">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16" w:history="1">
        <w:r w:rsidRPr="00BE753D">
          <w:rPr>
            <w:rFonts w:ascii="Times New Roman" w:eastAsiaTheme="minorEastAsia" w:hAnsi="Times New Roman" w:cs="Times New Roman"/>
            <w:i/>
            <w:color w:val="0000FF"/>
            <w:sz w:val="18"/>
            <w:szCs w:val="18"/>
            <w:u w:val="single"/>
            <w:lang w:eastAsia="ro-RO"/>
          </w:rPr>
          <w:t>http://apps.who.int/gho/data/node.main.626</w:t>
        </w:r>
      </w:hyperlink>
    </w:p>
  </w:footnote>
  <w:footnote w:id="19">
    <w:p w:rsidR="0053431E" w:rsidRPr="00BE753D" w:rsidRDefault="0053431E">
      <w:pPr>
        <w:pStyle w:val="FootnoteText"/>
        <w:rPr>
          <w:i/>
          <w:sz w:val="18"/>
          <w:szCs w:val="18"/>
        </w:rPr>
      </w:pPr>
      <w:r>
        <w:rPr>
          <w:rStyle w:val="FootnoteReference"/>
        </w:rPr>
        <w:footnoteRef/>
      </w:r>
      <w:r>
        <w:t xml:space="preserve"> </w:t>
      </w:r>
      <w:hyperlink r:id="rId17" w:history="1">
        <w:r w:rsidRPr="00BE753D">
          <w:rPr>
            <w:rFonts w:ascii="Times New Roman" w:eastAsiaTheme="minorEastAsia" w:hAnsi="Times New Roman" w:cs="Times New Roman"/>
            <w:i/>
            <w:color w:val="0000FF" w:themeColor="hyperlink"/>
            <w:sz w:val="18"/>
            <w:szCs w:val="18"/>
            <w:u w:val="single"/>
            <w:lang w:eastAsia="ro-RO"/>
          </w:rPr>
          <w:t>http://apps.who.int/gho/data/view.main.TBHIVWHOREG</w:t>
        </w:r>
      </w:hyperlink>
    </w:p>
  </w:footnote>
  <w:footnote w:id="20">
    <w:p w:rsidR="0053431E" w:rsidRPr="00BE753D" w:rsidRDefault="0053431E" w:rsidP="002835EC">
      <w:pPr>
        <w:spacing w:after="0" w:line="240" w:lineRule="auto"/>
        <w:contextualSpacing/>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18" w:history="1">
        <w:r w:rsidRPr="00BE753D">
          <w:rPr>
            <w:rFonts w:ascii="Times New Roman" w:eastAsiaTheme="minorEastAsia" w:hAnsi="Times New Roman" w:cs="Times New Roman"/>
            <w:i/>
            <w:color w:val="0000FF" w:themeColor="hyperlink"/>
            <w:sz w:val="18"/>
            <w:szCs w:val="18"/>
            <w:u w:val="single"/>
            <w:lang w:eastAsia="ro-RO"/>
          </w:rPr>
          <w:t>http://www.euro.who.int/en/health-topics/communicable-diseases/hivaids/hivaids</w:t>
        </w:r>
      </w:hyperlink>
    </w:p>
    <w:p w:rsidR="0053431E" w:rsidRPr="00BE753D" w:rsidRDefault="0053431E">
      <w:pPr>
        <w:pStyle w:val="FootnoteText"/>
        <w:rPr>
          <w:i/>
          <w:sz w:val="18"/>
          <w:szCs w:val="18"/>
        </w:rPr>
      </w:pPr>
    </w:p>
  </w:footnote>
  <w:footnote w:id="21">
    <w:p w:rsidR="0053431E" w:rsidRPr="00BE753D" w:rsidRDefault="0053431E" w:rsidP="002835EC">
      <w:pPr>
        <w:spacing w:after="0" w:line="240" w:lineRule="auto"/>
        <w:contextualSpacing/>
        <w:jc w:val="both"/>
        <w:rPr>
          <w:rFonts w:ascii="Times New Roman" w:eastAsiaTheme="minorEastAsia" w:hAnsi="Times New Roman" w:cs="Times New Roman"/>
          <w:i/>
          <w:color w:val="0000FF"/>
          <w:sz w:val="18"/>
          <w:szCs w:val="18"/>
          <w:u w:val="single"/>
          <w:lang w:eastAsia="ro-RO"/>
        </w:rPr>
      </w:pPr>
      <w:r w:rsidRPr="00BE753D">
        <w:rPr>
          <w:rStyle w:val="FootnoteReference"/>
          <w:i/>
          <w:sz w:val="18"/>
          <w:szCs w:val="18"/>
        </w:rPr>
        <w:footnoteRef/>
      </w:r>
      <w:r w:rsidRPr="00BE753D">
        <w:rPr>
          <w:i/>
          <w:sz w:val="18"/>
          <w:szCs w:val="18"/>
        </w:rPr>
        <w:t xml:space="preserve"> </w:t>
      </w:r>
      <w:hyperlink r:id="rId19" w:history="1">
        <w:r w:rsidRPr="00BE753D">
          <w:rPr>
            <w:rFonts w:ascii="Times New Roman" w:eastAsiaTheme="minorEastAsia" w:hAnsi="Times New Roman" w:cs="Times New Roman"/>
            <w:i/>
            <w:color w:val="0000FF"/>
            <w:sz w:val="18"/>
            <w:szCs w:val="18"/>
            <w:u w:val="single"/>
            <w:lang w:eastAsia="ro-RO"/>
          </w:rPr>
          <w:t>https://ecdc.europa.eu/en/news-events/1-2-people-living-hiv-europe-diagnosed-late-ecdc-and-who-urge-improvement-testing</w:t>
        </w:r>
      </w:hyperlink>
    </w:p>
    <w:p w:rsidR="0053431E" w:rsidRPr="00BE753D" w:rsidRDefault="0053431E">
      <w:pPr>
        <w:pStyle w:val="FootnoteText"/>
        <w:rPr>
          <w:i/>
          <w:sz w:val="18"/>
          <w:szCs w:val="18"/>
        </w:rPr>
      </w:pPr>
    </w:p>
  </w:footnote>
  <w:footnote w:id="22">
    <w:p w:rsidR="0053431E" w:rsidRPr="00BE753D" w:rsidRDefault="0053431E" w:rsidP="002835EC">
      <w:pPr>
        <w:shd w:val="clear" w:color="auto" w:fill="FCFCFC"/>
        <w:spacing w:after="0" w:line="240" w:lineRule="auto"/>
        <w:rPr>
          <w:rFonts w:ascii="Times New Roman" w:eastAsiaTheme="minorEastAsia" w:hAnsi="Times New Roman" w:cs="Times New Roman"/>
          <w:i/>
          <w:color w:val="0000FF" w:themeColor="hyperlink"/>
          <w:sz w:val="18"/>
          <w:szCs w:val="18"/>
          <w:u w:val="single"/>
          <w:lang w:eastAsia="ro-RO"/>
        </w:rPr>
      </w:pPr>
      <w:r w:rsidRPr="00BE753D">
        <w:rPr>
          <w:rStyle w:val="FootnoteReference"/>
          <w:i/>
          <w:sz w:val="18"/>
          <w:szCs w:val="18"/>
        </w:rPr>
        <w:footnoteRef/>
      </w:r>
      <w:r w:rsidRPr="00BE753D">
        <w:rPr>
          <w:i/>
          <w:sz w:val="18"/>
          <w:szCs w:val="18"/>
        </w:rPr>
        <w:t xml:space="preserve"> </w:t>
      </w:r>
      <w:hyperlink r:id="rId20" w:history="1">
        <w:r w:rsidRPr="00BE753D">
          <w:rPr>
            <w:rFonts w:ascii="Times New Roman" w:eastAsiaTheme="minorEastAsia" w:hAnsi="Times New Roman" w:cs="Times New Roman"/>
            <w:i/>
            <w:color w:val="0000FF" w:themeColor="hyperlink"/>
            <w:sz w:val="18"/>
            <w:szCs w:val="18"/>
            <w:u w:val="single"/>
            <w:lang w:eastAsia="ro-RO"/>
          </w:rPr>
          <w:t>https://stats.oecd.org/Index.aspx?DataSetCode=HEALTH_STAT#</w:t>
        </w:r>
      </w:hyperlink>
    </w:p>
    <w:p w:rsidR="0053431E" w:rsidRDefault="0053431E">
      <w:pPr>
        <w:pStyle w:val="FootnoteText"/>
      </w:pPr>
    </w:p>
  </w:footnote>
  <w:footnote w:id="23">
    <w:p w:rsidR="0053431E" w:rsidRPr="00B2352B" w:rsidRDefault="0053431E" w:rsidP="00FF2FF8">
      <w:pPr>
        <w:spacing w:after="0" w:line="240" w:lineRule="auto"/>
        <w:jc w:val="both"/>
        <w:rPr>
          <w:rFonts w:ascii="Times New Roman" w:eastAsiaTheme="minorEastAsia" w:hAnsi="Times New Roman" w:cs="Times New Roman"/>
          <w:sz w:val="20"/>
          <w:szCs w:val="20"/>
          <w:lang w:eastAsia="ro-RO"/>
        </w:rPr>
      </w:pPr>
      <w:r>
        <w:rPr>
          <w:rStyle w:val="FootnoteReference"/>
        </w:rPr>
        <w:footnoteRef/>
      </w:r>
      <w:r>
        <w:t xml:space="preserve"> </w:t>
      </w:r>
      <w:hyperlink r:id="rId21" w:history="1">
        <w:r w:rsidRPr="00BE753D">
          <w:rPr>
            <w:rFonts w:ascii="Times New Roman" w:eastAsiaTheme="minorEastAsia" w:hAnsi="Times New Roman" w:cs="Times New Roman"/>
            <w:i/>
            <w:color w:val="0000FF" w:themeColor="hyperlink"/>
            <w:sz w:val="18"/>
            <w:szCs w:val="18"/>
            <w:u w:val="single"/>
            <w:lang w:eastAsia="ro-RO"/>
          </w:rPr>
          <w:t>https://ecdc.europa.eu/en/publications-data/presentation-hivaids-surveillance-europe-2018-2017-data</w:t>
        </w:r>
      </w:hyperlink>
    </w:p>
    <w:p w:rsidR="0053431E" w:rsidRDefault="0053431E">
      <w:pPr>
        <w:pStyle w:val="FootnoteText"/>
      </w:pPr>
    </w:p>
  </w:footnote>
  <w:footnote w:id="24">
    <w:p w:rsidR="0053431E" w:rsidRPr="00BE753D" w:rsidRDefault="0053431E" w:rsidP="00FF2FF8">
      <w:pPr>
        <w:spacing w:after="0" w:line="240" w:lineRule="auto"/>
        <w:jc w:val="both"/>
        <w:rPr>
          <w:rFonts w:ascii="Times New Roman" w:eastAsiaTheme="minorEastAsia" w:hAnsi="Times New Roman" w:cs="Times New Roman"/>
          <w:i/>
          <w:sz w:val="18"/>
          <w:szCs w:val="18"/>
          <w:lang w:eastAsia="ro-RO"/>
        </w:rPr>
      </w:pPr>
      <w:r>
        <w:rPr>
          <w:rStyle w:val="FootnoteReference"/>
        </w:rPr>
        <w:footnoteRef/>
      </w:r>
      <w:r>
        <w:t xml:space="preserve"> </w:t>
      </w:r>
      <w:hyperlink r:id="rId22" w:tgtFrame="_blank" w:history="1">
        <w:r w:rsidRPr="00BE753D">
          <w:rPr>
            <w:rStyle w:val="Hyperlink"/>
            <w:rFonts w:ascii="Times New Roman" w:eastAsiaTheme="minorEastAsia" w:hAnsi="Times New Roman" w:cs="Times New Roman"/>
            <w:i/>
            <w:sz w:val="18"/>
            <w:szCs w:val="18"/>
            <w:lang w:eastAsia="ro-RO"/>
          </w:rPr>
          <w:t>https://www.ecdc.europa.eu/sites/default/files/documents/hiv-aids-surveillance-europe-2018.pdf</w:t>
        </w:r>
      </w:hyperlink>
    </w:p>
    <w:p w:rsidR="0053431E" w:rsidRDefault="0053431E">
      <w:pPr>
        <w:pStyle w:val="FootnoteText"/>
      </w:pPr>
    </w:p>
  </w:footnote>
  <w:footnote w:id="25">
    <w:p w:rsidR="0053431E" w:rsidRPr="00BE753D" w:rsidRDefault="0053431E" w:rsidP="00FF2FF8">
      <w:pPr>
        <w:widowControl w:val="0"/>
        <w:autoSpaceDE w:val="0"/>
        <w:autoSpaceDN w:val="0"/>
        <w:spacing w:after="0" w:line="240" w:lineRule="auto"/>
        <w:jc w:val="both"/>
        <w:rPr>
          <w:rFonts w:ascii="Times New Roman" w:eastAsia="Arial" w:hAnsi="Times New Roman" w:cs="Times New Roman"/>
          <w:i/>
          <w:sz w:val="18"/>
          <w:szCs w:val="18"/>
          <w:lang w:bidi="en-US"/>
        </w:rPr>
      </w:pPr>
      <w:r>
        <w:rPr>
          <w:rStyle w:val="FootnoteReference"/>
        </w:rPr>
        <w:footnoteRef/>
      </w:r>
      <w:hyperlink r:id="rId23" w:history="1">
        <w:r w:rsidRPr="00BE753D">
          <w:rPr>
            <w:rFonts w:ascii="Times New Roman" w:eastAsia="Arial" w:hAnsi="Times New Roman" w:cs="Times New Roman"/>
            <w:i/>
            <w:color w:val="0000FF" w:themeColor="hyperlink"/>
            <w:sz w:val="18"/>
            <w:szCs w:val="18"/>
            <w:u w:val="single"/>
            <w:lang w:bidi="en-US"/>
          </w:rPr>
          <w:t>https://ec.europa.eu/eurostat/databrowser/view/tps00143/default/bar?lang=en</w:t>
        </w:r>
      </w:hyperlink>
    </w:p>
    <w:p w:rsidR="0053431E" w:rsidRPr="00BE753D" w:rsidRDefault="0053431E">
      <w:pPr>
        <w:pStyle w:val="FootnoteText"/>
        <w:rPr>
          <w:i/>
          <w:sz w:val="18"/>
          <w:szCs w:val="18"/>
        </w:rPr>
      </w:pPr>
    </w:p>
  </w:footnote>
  <w:footnote w:id="26">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24" w:history="1">
        <w:r w:rsidRPr="00BE753D">
          <w:rPr>
            <w:rFonts w:ascii="Times New Roman" w:hAnsi="Times New Roman" w:cs="Times New Roman"/>
            <w:i/>
            <w:color w:val="0000FF"/>
            <w:sz w:val="18"/>
            <w:szCs w:val="18"/>
            <w:u w:val="single"/>
          </w:rPr>
          <w:t>https://ec.europa.eu/eurostat</w:t>
        </w:r>
      </w:hyperlink>
    </w:p>
  </w:footnote>
  <w:footnote w:id="27">
    <w:p w:rsidR="0053431E" w:rsidRDefault="0053431E">
      <w:pPr>
        <w:pStyle w:val="FootnoteText"/>
      </w:pPr>
      <w:r>
        <w:rPr>
          <w:rStyle w:val="FootnoteReference"/>
        </w:rPr>
        <w:footnoteRef/>
      </w:r>
      <w:r>
        <w:t xml:space="preserve"> </w:t>
      </w:r>
      <w:hyperlink r:id="rId25" w:history="1">
        <w:r w:rsidRPr="0084646F">
          <w:rPr>
            <w:rFonts w:ascii="Times New Roman" w:eastAsiaTheme="minorEastAsia" w:hAnsi="Times New Roman" w:cs="Times New Roman"/>
            <w:i/>
            <w:color w:val="0000FF"/>
            <w:sz w:val="18"/>
            <w:szCs w:val="18"/>
            <w:u w:val="single"/>
            <w:lang w:eastAsia="ro-RO"/>
          </w:rPr>
          <w:t>https://hiv.ihme.services/spending-impact?location_id=52&amp;measure_id=6&amp;metric_id=3&amp;spend_scenario_id=1</w:t>
        </w:r>
      </w:hyperlink>
    </w:p>
  </w:footnote>
  <w:footnote w:id="28">
    <w:p w:rsidR="0053431E" w:rsidRPr="00BE753D" w:rsidRDefault="0053431E">
      <w:pPr>
        <w:pStyle w:val="FootnoteText"/>
        <w:rPr>
          <w:sz w:val="18"/>
          <w:szCs w:val="18"/>
        </w:rPr>
      </w:pPr>
      <w:r>
        <w:rPr>
          <w:rStyle w:val="FootnoteReference"/>
        </w:rPr>
        <w:footnoteRef/>
      </w:r>
      <w:r>
        <w:t xml:space="preserve"> </w:t>
      </w:r>
      <w:hyperlink r:id="rId26" w:history="1">
        <w:r w:rsidRPr="00BE753D">
          <w:rPr>
            <w:rStyle w:val="Hyperlink"/>
            <w:rFonts w:ascii="Times New Roman" w:hAnsi="Times New Roman" w:cs="Times New Roman"/>
            <w:i/>
            <w:sz w:val="18"/>
            <w:szCs w:val="18"/>
          </w:rPr>
          <w:t>https://www.ecdc.europa.eu/sites/portal/files/documents/hiv-aids-surveillance-europe-2018.pdf</w:t>
        </w:r>
      </w:hyperlink>
    </w:p>
  </w:footnote>
  <w:footnote w:id="29">
    <w:p w:rsidR="0053431E" w:rsidRPr="00BE753D" w:rsidRDefault="0053431E" w:rsidP="00B63CAD">
      <w:pPr>
        <w:spacing w:after="0" w:line="240" w:lineRule="auto"/>
        <w:jc w:val="both"/>
        <w:rPr>
          <w:rFonts w:ascii="Times New Roman" w:eastAsiaTheme="minorEastAsia" w:hAnsi="Times New Roman" w:cs="Times New Roman"/>
          <w:i/>
          <w:color w:val="0000FF"/>
          <w:sz w:val="18"/>
          <w:szCs w:val="18"/>
          <w:u w:val="single"/>
          <w:lang w:eastAsia="ro-RO"/>
        </w:rPr>
      </w:pPr>
      <w:r>
        <w:rPr>
          <w:rStyle w:val="FootnoteReference"/>
        </w:rPr>
        <w:footnoteRef/>
      </w:r>
      <w:r>
        <w:t xml:space="preserve"> </w:t>
      </w:r>
      <w:hyperlink r:id="rId27" w:history="1">
        <w:r w:rsidRPr="00BE753D">
          <w:rPr>
            <w:rFonts w:ascii="Times New Roman" w:eastAsiaTheme="minorEastAsia" w:hAnsi="Times New Roman" w:cs="Times New Roman"/>
            <w:i/>
            <w:color w:val="0000FF"/>
            <w:sz w:val="18"/>
            <w:szCs w:val="18"/>
            <w:u w:val="single"/>
            <w:lang w:eastAsia="ro-RO"/>
          </w:rPr>
          <w:t>http://www.cnlas.ro/images/doc/31122018_rom.pdf</w:t>
        </w:r>
      </w:hyperlink>
    </w:p>
    <w:p w:rsidR="0053431E" w:rsidRDefault="0053431E">
      <w:pPr>
        <w:pStyle w:val="FootnoteText"/>
      </w:pPr>
    </w:p>
  </w:footnote>
  <w:footnote w:id="30">
    <w:p w:rsidR="0053431E" w:rsidRPr="00BE753D" w:rsidRDefault="0053431E" w:rsidP="005D3361">
      <w:pPr>
        <w:shd w:val="clear" w:color="auto" w:fill="FFFFFF"/>
        <w:spacing w:after="0" w:line="240" w:lineRule="auto"/>
        <w:jc w:val="both"/>
        <w:textAlignment w:val="baseline"/>
        <w:rPr>
          <w:rFonts w:ascii="Times New Roman" w:eastAsiaTheme="majorEastAsia" w:hAnsi="Times New Roman" w:cs="Times New Roman"/>
          <w:i/>
          <w:color w:val="0000FF" w:themeColor="hyperlink"/>
          <w:sz w:val="18"/>
          <w:szCs w:val="18"/>
          <w:u w:val="single"/>
          <w:lang w:eastAsia="ro-RO"/>
        </w:rPr>
      </w:pPr>
      <w:r>
        <w:rPr>
          <w:rStyle w:val="FootnoteReference"/>
        </w:rPr>
        <w:footnoteRef/>
      </w:r>
      <w:r>
        <w:t xml:space="preserve"> </w:t>
      </w:r>
      <w:hyperlink r:id="rId28" w:history="1">
        <w:r w:rsidRPr="00BE753D">
          <w:rPr>
            <w:rFonts w:ascii="Times New Roman" w:eastAsiaTheme="majorEastAsia" w:hAnsi="Times New Roman" w:cs="Times New Roman"/>
            <w:i/>
            <w:color w:val="0000FF" w:themeColor="hyperlink"/>
            <w:sz w:val="18"/>
            <w:szCs w:val="18"/>
            <w:u w:val="single"/>
            <w:lang w:eastAsia="ro-RO"/>
          </w:rPr>
          <w:t>http://apps.who.int/gho/data/view.main.57040ALL?lang=en</w:t>
        </w:r>
      </w:hyperlink>
    </w:p>
    <w:p w:rsidR="0053431E" w:rsidRDefault="0053431E">
      <w:pPr>
        <w:pStyle w:val="FootnoteText"/>
      </w:pPr>
    </w:p>
  </w:footnote>
  <w:footnote w:id="31">
    <w:p w:rsidR="0053431E" w:rsidRPr="00BE753D" w:rsidRDefault="0053431E" w:rsidP="005D3361">
      <w:pPr>
        <w:spacing w:after="0" w:line="240" w:lineRule="auto"/>
        <w:contextualSpacing/>
        <w:jc w:val="both"/>
        <w:rPr>
          <w:rFonts w:ascii="Times New Roman" w:eastAsiaTheme="minorEastAsia" w:hAnsi="Times New Roman" w:cs="Times New Roman"/>
          <w:i/>
          <w:color w:val="0000FF"/>
          <w:sz w:val="18"/>
          <w:szCs w:val="18"/>
          <w:u w:val="single"/>
          <w:lang w:eastAsia="ro-RO"/>
        </w:rPr>
      </w:pPr>
      <w:r>
        <w:rPr>
          <w:rStyle w:val="FootnoteReference"/>
        </w:rPr>
        <w:footnoteRef/>
      </w:r>
      <w:r>
        <w:t xml:space="preserve"> </w:t>
      </w:r>
      <w:hyperlink r:id="rId29" w:history="1">
        <w:r w:rsidRPr="00BE753D">
          <w:rPr>
            <w:rFonts w:ascii="Times New Roman" w:eastAsiaTheme="minorEastAsia" w:hAnsi="Times New Roman" w:cs="Times New Roman"/>
            <w:i/>
            <w:color w:val="0000FF"/>
            <w:sz w:val="18"/>
            <w:szCs w:val="18"/>
            <w:u w:val="single"/>
            <w:lang w:eastAsia="ro-RO"/>
          </w:rPr>
          <w:t>https://www.formaremedicala.ro/educatie-pacienti/caile-de-transmitere-a-virusului-hiv/</w:t>
        </w:r>
      </w:hyperlink>
    </w:p>
    <w:p w:rsidR="0053431E" w:rsidRDefault="0053431E">
      <w:pPr>
        <w:pStyle w:val="FootnoteText"/>
      </w:pPr>
    </w:p>
  </w:footnote>
  <w:footnote w:id="32">
    <w:p w:rsidR="0053431E" w:rsidRDefault="0053431E">
      <w:pPr>
        <w:pStyle w:val="FootnoteText"/>
      </w:pPr>
      <w:r>
        <w:rPr>
          <w:rStyle w:val="FootnoteReference"/>
        </w:rPr>
        <w:footnoteRef/>
      </w:r>
      <w:r>
        <w:t xml:space="preserve"> </w:t>
      </w:r>
      <w:hyperlink r:id="rId30" w:history="1">
        <w:r w:rsidRPr="00F0461B">
          <w:rPr>
            <w:rStyle w:val="Hyperlink"/>
            <w:rFonts w:ascii="Times New Roman" w:eastAsiaTheme="minorEastAsia" w:hAnsi="Times New Roman" w:cs="Times New Roman"/>
            <w:i/>
            <w:sz w:val="18"/>
            <w:szCs w:val="18"/>
            <w:lang w:eastAsia="ro-RO"/>
          </w:rPr>
          <w:t>http://apps.who.int/gho/data/node.imr</w:t>
        </w:r>
      </w:hyperlink>
    </w:p>
  </w:footnote>
  <w:footnote w:id="33">
    <w:p w:rsidR="0053431E" w:rsidRDefault="0053431E">
      <w:pPr>
        <w:pStyle w:val="FootnoteText"/>
      </w:pPr>
      <w:r>
        <w:rPr>
          <w:rStyle w:val="FootnoteReference"/>
        </w:rPr>
        <w:footnoteRef/>
      </w:r>
      <w:r>
        <w:t xml:space="preserve"> </w:t>
      </w:r>
      <w:hyperlink r:id="rId31" w:history="1">
        <w:r w:rsidRPr="00F0461B">
          <w:rPr>
            <w:rFonts w:ascii="Times New Roman" w:eastAsiaTheme="minorEastAsia" w:hAnsi="Times New Roman" w:cs="Times New Roman"/>
            <w:i/>
            <w:color w:val="0000FF"/>
            <w:sz w:val="18"/>
            <w:szCs w:val="18"/>
            <w:u w:val="single"/>
            <w:lang w:eastAsia="ro-RO"/>
          </w:rPr>
          <w:t>http://apps.who.int/gho/data/view.main.TBHIVCountry</w:t>
        </w:r>
      </w:hyperlink>
    </w:p>
  </w:footnote>
  <w:footnote w:id="34">
    <w:p w:rsidR="0053431E" w:rsidRDefault="0053431E">
      <w:pPr>
        <w:pStyle w:val="FootnoteText"/>
      </w:pPr>
      <w:r>
        <w:rPr>
          <w:rStyle w:val="FootnoteReference"/>
        </w:rPr>
        <w:footnoteRef/>
      </w:r>
      <w:r>
        <w:t xml:space="preserve"> </w:t>
      </w:r>
      <w:hyperlink r:id="rId32" w:history="1">
        <w:r w:rsidRPr="004A58B9">
          <w:rPr>
            <w:rFonts w:ascii="Times New Roman" w:eastAsiaTheme="minorEastAsia" w:hAnsi="Times New Roman" w:cs="Times New Roman"/>
            <w:i/>
            <w:color w:val="0000FF"/>
            <w:sz w:val="18"/>
            <w:szCs w:val="18"/>
            <w:u w:val="single"/>
            <w:lang w:eastAsia="ro-RO"/>
          </w:rPr>
          <w:t>http://apps.who.int/gho/data/view.main.57200?lang=en</w:t>
        </w:r>
      </w:hyperlink>
    </w:p>
  </w:footnote>
  <w:footnote w:id="35">
    <w:p w:rsidR="0053431E" w:rsidRPr="0053431E" w:rsidRDefault="0053431E" w:rsidP="000A2808">
      <w:pPr>
        <w:spacing w:after="0" w:line="240" w:lineRule="auto"/>
        <w:jc w:val="both"/>
        <w:rPr>
          <w:rFonts w:ascii="Times New Roman" w:eastAsiaTheme="minorEastAsia" w:hAnsi="Times New Roman" w:cs="Times New Roman"/>
          <w:i/>
          <w:color w:val="0000FF" w:themeColor="hyperlink"/>
          <w:sz w:val="18"/>
          <w:szCs w:val="18"/>
          <w:u w:val="single"/>
          <w:lang w:eastAsia="ro-RO"/>
        </w:rPr>
      </w:pPr>
      <w:r>
        <w:rPr>
          <w:rStyle w:val="FootnoteReference"/>
        </w:rPr>
        <w:footnoteRef/>
      </w:r>
      <w:hyperlink r:id="rId33" w:history="1">
        <w:r w:rsidRPr="0053431E">
          <w:rPr>
            <w:rFonts w:ascii="Times New Roman" w:eastAsiaTheme="minorEastAsia" w:hAnsi="Times New Roman" w:cs="Times New Roman"/>
            <w:i/>
            <w:color w:val="0000FF" w:themeColor="hyperlink"/>
            <w:sz w:val="18"/>
            <w:szCs w:val="18"/>
            <w:u w:val="single"/>
            <w:lang w:eastAsia="ro-RO"/>
          </w:rPr>
          <w:t>http://www.eacsociety.org/files/soc2019_specific_challenges_in_key_population_in_romania_and_central-eastern_europe_a.streinu-cercel.pdf</w:t>
        </w:r>
      </w:hyperlink>
    </w:p>
    <w:p w:rsidR="0053431E" w:rsidRDefault="0053431E">
      <w:pPr>
        <w:pStyle w:val="FootnoteText"/>
      </w:pPr>
    </w:p>
  </w:footnote>
  <w:footnote w:id="36">
    <w:p w:rsidR="0053431E" w:rsidRDefault="0053431E">
      <w:pPr>
        <w:pStyle w:val="FootnoteText"/>
      </w:pPr>
      <w:r>
        <w:rPr>
          <w:rStyle w:val="FootnoteReference"/>
        </w:rPr>
        <w:footnoteRef/>
      </w:r>
      <w:r>
        <w:t xml:space="preserve"> </w:t>
      </w:r>
      <w:hyperlink r:id="rId34" w:history="1">
        <w:r w:rsidRPr="00B575FF">
          <w:rPr>
            <w:rFonts w:ascii="Times New Roman" w:eastAsiaTheme="minorEastAsia" w:hAnsi="Times New Roman" w:cs="Times New Roman"/>
            <w:i/>
            <w:color w:val="0000FF"/>
            <w:sz w:val="18"/>
            <w:szCs w:val="18"/>
            <w:u w:val="single"/>
            <w:lang w:eastAsia="ro-RO"/>
          </w:rPr>
          <w:t>www.cnlas.ro</w:t>
        </w:r>
      </w:hyperlink>
    </w:p>
  </w:footnote>
  <w:footnote w:id="37">
    <w:p w:rsidR="0053431E" w:rsidRPr="00BE753D" w:rsidRDefault="0053431E">
      <w:pPr>
        <w:pStyle w:val="FootnoteText"/>
        <w:rPr>
          <w:i/>
          <w:sz w:val="18"/>
          <w:szCs w:val="18"/>
        </w:rPr>
      </w:pPr>
      <w:r>
        <w:rPr>
          <w:rStyle w:val="FootnoteReference"/>
        </w:rPr>
        <w:footnoteRef/>
      </w:r>
      <w:r>
        <w:t xml:space="preserve"> </w:t>
      </w:r>
      <w:hyperlink r:id="rId35" w:history="1">
        <w:r w:rsidRPr="00BE753D">
          <w:rPr>
            <w:rFonts w:ascii="Times New Roman" w:eastAsiaTheme="minorEastAsia" w:hAnsi="Times New Roman" w:cs="Times New Roman"/>
            <w:i/>
            <w:color w:val="0000FF"/>
            <w:sz w:val="18"/>
            <w:szCs w:val="18"/>
            <w:u w:val="single"/>
            <w:lang w:eastAsia="ro-RO"/>
          </w:rPr>
          <w:t>https://www.who.int/news-room/detail/29-08-2019-who-revises-recommendations-on-hormonal-contraceptive-use-for-women-at-high-hiv-risk</w:t>
        </w:r>
      </w:hyperlink>
    </w:p>
  </w:footnote>
  <w:footnote w:id="38">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36" w:history="1">
        <w:r w:rsidRPr="00BE753D">
          <w:rPr>
            <w:rFonts w:ascii="Times New Roman" w:eastAsiaTheme="minorEastAsia" w:hAnsi="Times New Roman" w:cs="Times New Roman"/>
            <w:i/>
            <w:color w:val="0000FF"/>
            <w:sz w:val="18"/>
            <w:szCs w:val="18"/>
            <w:u w:val="single"/>
            <w:lang w:eastAsia="ro-RO"/>
          </w:rPr>
          <w:t>https://www.who.int/hiv/mediacentre/news/echo-study-news/en/</w:t>
        </w:r>
      </w:hyperlink>
    </w:p>
  </w:footnote>
  <w:footnote w:id="39">
    <w:p w:rsidR="0053431E" w:rsidRPr="00BE753D" w:rsidRDefault="0053431E" w:rsidP="008B71EC">
      <w:pPr>
        <w:spacing w:after="0" w:line="240" w:lineRule="auto"/>
        <w:contextualSpacing/>
        <w:jc w:val="both"/>
        <w:rPr>
          <w:rFonts w:ascii="Times New Roman" w:eastAsiaTheme="minorEastAsia" w:hAnsi="Times New Roman" w:cs="Times New Roman"/>
          <w:i/>
          <w:color w:val="0000FF"/>
          <w:sz w:val="18"/>
          <w:szCs w:val="18"/>
          <w:lang w:eastAsia="ro-RO"/>
        </w:rPr>
      </w:pPr>
      <w:r w:rsidRPr="00BE753D">
        <w:rPr>
          <w:rStyle w:val="FootnoteReference"/>
          <w:i/>
          <w:sz w:val="18"/>
          <w:szCs w:val="18"/>
        </w:rPr>
        <w:footnoteRef/>
      </w:r>
      <w:r w:rsidRPr="00BE753D">
        <w:rPr>
          <w:i/>
          <w:sz w:val="18"/>
          <w:szCs w:val="18"/>
        </w:rPr>
        <w:t xml:space="preserve"> </w:t>
      </w:r>
      <w:hyperlink r:id="rId37" w:history="1">
        <w:r w:rsidRPr="00BE753D">
          <w:rPr>
            <w:rFonts w:ascii="Times New Roman" w:eastAsiaTheme="minorEastAsia" w:hAnsi="Times New Roman" w:cs="Times New Roman"/>
            <w:i/>
            <w:color w:val="0000FF"/>
            <w:sz w:val="18"/>
            <w:szCs w:val="18"/>
            <w:u w:val="single"/>
            <w:lang w:eastAsia="ro-RO"/>
          </w:rPr>
          <w:t>https://mailchi.mp/ias2019/echo-study?e=cce6a62396</w:t>
        </w:r>
      </w:hyperlink>
    </w:p>
    <w:p w:rsidR="0053431E" w:rsidRPr="00BE753D" w:rsidRDefault="0053431E">
      <w:pPr>
        <w:pStyle w:val="FootnoteText"/>
        <w:rPr>
          <w:i/>
          <w:sz w:val="18"/>
          <w:szCs w:val="18"/>
        </w:rPr>
      </w:pPr>
    </w:p>
  </w:footnote>
  <w:footnote w:id="40">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38" w:history="1">
        <w:r w:rsidRPr="00BE753D">
          <w:rPr>
            <w:rStyle w:val="Hyperlink"/>
            <w:rFonts w:ascii="Times New Roman" w:eastAsiaTheme="minorEastAsia" w:hAnsi="Times New Roman" w:cs="Times New Roman"/>
            <w:i/>
            <w:sz w:val="18"/>
            <w:szCs w:val="18"/>
            <w:shd w:val="clear" w:color="auto" w:fill="FFFFFF"/>
            <w:lang w:eastAsia="ro-RO"/>
          </w:rPr>
          <w:t>https://onlinelibrary.wiley.com/journal/17582652</w:t>
        </w:r>
      </w:hyperlink>
    </w:p>
  </w:footnote>
  <w:footnote w:id="41">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39" w:history="1">
        <w:r w:rsidRPr="00BE753D">
          <w:rPr>
            <w:rFonts w:ascii="Times New Roman" w:eastAsiaTheme="minorEastAsia" w:hAnsi="Times New Roman" w:cs="Times New Roman"/>
            <w:i/>
            <w:color w:val="0000FF" w:themeColor="hyperlink"/>
            <w:sz w:val="18"/>
            <w:szCs w:val="18"/>
            <w:u w:val="single"/>
            <w:lang w:eastAsia="ro-RO"/>
          </w:rPr>
          <w:t>https://www.who.int/hiv/mediacentre/news/unaids-accelerate-efforts-end-paediatric-hiv/en/</w:t>
        </w:r>
      </w:hyperlink>
    </w:p>
  </w:footnote>
  <w:footnote w:id="42">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40" w:history="1">
        <w:r w:rsidRPr="00BE753D">
          <w:rPr>
            <w:rFonts w:ascii="Times New Roman" w:eastAsiaTheme="minorEastAsia" w:hAnsi="Times New Roman" w:cs="Times New Roman"/>
            <w:i/>
            <w:color w:val="0000FF"/>
            <w:sz w:val="18"/>
            <w:szCs w:val="18"/>
            <w:u w:val="single"/>
            <w:lang w:eastAsia="ro-RO"/>
          </w:rPr>
          <w:t>https://www.unaids.org/en/resources/presscentre/pressreleaseandstatementarchive/2019/july/2019722_PR_SFSFAF_report</w:t>
        </w:r>
      </w:hyperlink>
    </w:p>
  </w:footnote>
  <w:footnote w:id="43">
    <w:p w:rsidR="0053431E" w:rsidRPr="00BE753D" w:rsidRDefault="0053431E" w:rsidP="008B71EC">
      <w:pPr>
        <w:spacing w:after="0" w:line="240" w:lineRule="auto"/>
        <w:contextualSpacing/>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41" w:history="1">
        <w:r w:rsidRPr="00BE753D">
          <w:rPr>
            <w:rFonts w:ascii="Times New Roman" w:eastAsiaTheme="minorEastAsia" w:hAnsi="Times New Roman" w:cs="Times New Roman"/>
            <w:i/>
            <w:color w:val="0000FF" w:themeColor="hyperlink"/>
            <w:sz w:val="18"/>
            <w:szCs w:val="18"/>
            <w:u w:val="single"/>
            <w:lang w:eastAsia="ro-RO"/>
          </w:rPr>
          <w:t>https://www.who.int/hiv/mediacentre/news/who-new-recommendations-hormonal-contraceptive-use/en/</w:t>
        </w:r>
      </w:hyperlink>
    </w:p>
    <w:p w:rsidR="0053431E" w:rsidRDefault="0053431E">
      <w:pPr>
        <w:pStyle w:val="FootnoteText"/>
      </w:pPr>
    </w:p>
  </w:footnote>
  <w:footnote w:id="44">
    <w:p w:rsidR="0053431E" w:rsidRPr="00BE753D" w:rsidRDefault="0053431E">
      <w:pPr>
        <w:pStyle w:val="FootnoteText"/>
        <w:rPr>
          <w:i/>
          <w:sz w:val="18"/>
          <w:szCs w:val="18"/>
        </w:rPr>
      </w:pPr>
      <w:r>
        <w:rPr>
          <w:rStyle w:val="FootnoteReference"/>
        </w:rPr>
        <w:footnoteRef/>
      </w:r>
      <w:r>
        <w:t xml:space="preserve"> </w:t>
      </w:r>
      <w:hyperlink r:id="rId42" w:history="1">
        <w:r w:rsidRPr="00BE753D">
          <w:rPr>
            <w:rFonts w:ascii="Times New Roman" w:eastAsiaTheme="majorEastAsia" w:hAnsi="Times New Roman" w:cs="Times New Roman"/>
            <w:i/>
            <w:color w:val="0000FF" w:themeColor="hyperlink"/>
            <w:sz w:val="18"/>
            <w:szCs w:val="18"/>
            <w:u w:val="single"/>
            <w:lang w:eastAsia="ro-RO"/>
          </w:rPr>
          <w:t>http://www.euro.who.int/en/media-centre/sections/press-releases/2017/1-in-2-people-living-with-hiv-in-europe-is-diagnosed-late-ecdc-and-who-urge-improvement-in-testing-practices</w:t>
        </w:r>
      </w:hyperlink>
    </w:p>
  </w:footnote>
  <w:footnote w:id="45">
    <w:p w:rsidR="0053431E" w:rsidRPr="00BE753D" w:rsidRDefault="0053431E" w:rsidP="00DB0D41">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43" w:history="1">
        <w:r w:rsidRPr="00BE753D">
          <w:rPr>
            <w:rFonts w:ascii="Times New Roman" w:eastAsiaTheme="minorEastAsia" w:hAnsi="Times New Roman" w:cs="Times New Roman"/>
            <w:i/>
            <w:color w:val="0000FF" w:themeColor="hyperlink"/>
            <w:sz w:val="18"/>
            <w:szCs w:val="18"/>
            <w:u w:val="single"/>
            <w:lang w:eastAsia="ro-RO"/>
          </w:rPr>
          <w:t>https://ecdc.europa.eu/sites/portal/files/documents/AER_for_2016-HIV-AIDS.pdf</w:t>
        </w:r>
      </w:hyperlink>
    </w:p>
    <w:p w:rsidR="0053431E" w:rsidRPr="00BE753D" w:rsidRDefault="0053431E">
      <w:pPr>
        <w:pStyle w:val="FootnoteText"/>
        <w:rPr>
          <w:i/>
          <w:sz w:val="18"/>
          <w:szCs w:val="18"/>
        </w:rPr>
      </w:pPr>
    </w:p>
  </w:footnote>
  <w:footnote w:id="46">
    <w:p w:rsidR="0053431E" w:rsidRPr="00BE753D" w:rsidRDefault="0053431E" w:rsidP="00DB0D41">
      <w:pPr>
        <w:shd w:val="clear" w:color="auto" w:fill="FFFFFF" w:themeFill="background1"/>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44" w:history="1">
        <w:r w:rsidRPr="00BE753D">
          <w:rPr>
            <w:rFonts w:ascii="Times New Roman" w:eastAsiaTheme="minorEastAsia" w:hAnsi="Times New Roman" w:cs="Times New Roman"/>
            <w:i/>
            <w:color w:val="0000FF" w:themeColor="hyperlink"/>
            <w:sz w:val="18"/>
            <w:szCs w:val="18"/>
            <w:u w:val="single"/>
            <w:lang w:eastAsia="ro-RO"/>
          </w:rPr>
          <w:t>https://ecdc.europa.eu/sites/portal/files/documents/hiv-aids-surveillance-europe-2018.pdf</w:t>
        </w:r>
      </w:hyperlink>
    </w:p>
    <w:p w:rsidR="0053431E" w:rsidRPr="00BE753D" w:rsidRDefault="0053431E">
      <w:pPr>
        <w:pStyle w:val="FootnoteText"/>
        <w:rPr>
          <w:i/>
          <w:sz w:val="18"/>
          <w:szCs w:val="18"/>
        </w:rPr>
      </w:pPr>
    </w:p>
  </w:footnote>
  <w:footnote w:id="47">
    <w:p w:rsidR="0053431E" w:rsidRPr="00BE753D" w:rsidRDefault="0053431E" w:rsidP="00DB0D41">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45" w:history="1">
        <w:r w:rsidRPr="00BE753D">
          <w:rPr>
            <w:rFonts w:ascii="Times New Roman" w:eastAsiaTheme="minorEastAsia" w:hAnsi="Times New Roman" w:cs="Times New Roman"/>
            <w:i/>
            <w:color w:val="0000FF" w:themeColor="hyperlink"/>
            <w:sz w:val="18"/>
            <w:szCs w:val="18"/>
            <w:u w:val="single"/>
            <w:lang w:eastAsia="ro-RO"/>
          </w:rPr>
          <w:t>http://www.emcdda.europa.eu/system/files/attachments/11479/HIV-hepatitis-B-and-C-testing-public-health-guidance.pdf</w:t>
        </w:r>
      </w:hyperlink>
    </w:p>
    <w:p w:rsidR="0053431E" w:rsidRPr="00BE753D" w:rsidRDefault="0053431E">
      <w:pPr>
        <w:pStyle w:val="FootnoteText"/>
        <w:rPr>
          <w:i/>
          <w:sz w:val="18"/>
          <w:szCs w:val="18"/>
        </w:rPr>
      </w:pPr>
    </w:p>
  </w:footnote>
  <w:footnote w:id="48">
    <w:p w:rsidR="0053431E" w:rsidRPr="00BE753D" w:rsidRDefault="0053431E" w:rsidP="00DB0D41">
      <w:pPr>
        <w:shd w:val="clear" w:color="auto" w:fill="FFFFFF" w:themeFill="background1"/>
        <w:spacing w:after="0" w:line="240" w:lineRule="auto"/>
        <w:rPr>
          <w:rFonts w:ascii="Times New Roman" w:eastAsia="Times New Roman"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46" w:history="1">
        <w:r w:rsidRPr="00BE753D">
          <w:rPr>
            <w:rFonts w:ascii="Times New Roman" w:eastAsia="Times New Roman" w:hAnsi="Times New Roman" w:cs="Times New Roman"/>
            <w:i/>
            <w:color w:val="0000FF" w:themeColor="hyperlink"/>
            <w:sz w:val="18"/>
            <w:szCs w:val="18"/>
            <w:u w:val="single"/>
            <w:lang w:eastAsia="ro-RO"/>
          </w:rPr>
          <w:t>https://rohealthreview.ro/hephiv-2019-in-regiunea-europeana-jumatate-din-persoanele-infectate-cu-hiv-sunt-diagnosticate-cu-intarziere/</w:t>
        </w:r>
      </w:hyperlink>
      <w:r w:rsidRPr="00BE753D">
        <w:rPr>
          <w:rFonts w:ascii="Times New Roman" w:eastAsia="Times New Roman" w:hAnsi="Times New Roman" w:cs="Times New Roman"/>
          <w:i/>
          <w:sz w:val="18"/>
          <w:szCs w:val="18"/>
          <w:lang w:eastAsia="ro-RO"/>
        </w:rPr>
        <w:t>.</w:t>
      </w:r>
    </w:p>
    <w:p w:rsidR="0053431E" w:rsidRDefault="0053431E">
      <w:pPr>
        <w:pStyle w:val="FootnoteText"/>
      </w:pPr>
    </w:p>
  </w:footnote>
  <w:footnote w:id="49">
    <w:p w:rsidR="0053431E" w:rsidRPr="00BE753D" w:rsidRDefault="0053431E">
      <w:pPr>
        <w:pStyle w:val="FootnoteText"/>
        <w:rPr>
          <w:i/>
          <w:sz w:val="18"/>
          <w:szCs w:val="18"/>
        </w:rPr>
      </w:pPr>
      <w:r>
        <w:rPr>
          <w:rStyle w:val="FootnoteReference"/>
        </w:rPr>
        <w:footnoteRef/>
      </w:r>
      <w:r>
        <w:t xml:space="preserve"> </w:t>
      </w:r>
      <w:hyperlink r:id="rId47" w:history="1">
        <w:r w:rsidRPr="00BE753D">
          <w:rPr>
            <w:rFonts w:ascii="Times New Roman" w:eastAsiaTheme="minorEastAsia" w:hAnsi="Times New Roman" w:cs="Times New Roman"/>
            <w:i/>
            <w:color w:val="0000FF" w:themeColor="hyperlink"/>
            <w:sz w:val="18"/>
            <w:szCs w:val="18"/>
            <w:u w:val="single"/>
            <w:lang w:eastAsia="ro-RO"/>
          </w:rPr>
          <w:t>https://mailchi.mp/euro/r1f4wjoxn9-1014445?e=a851530c15</w:t>
        </w:r>
      </w:hyperlink>
    </w:p>
  </w:footnote>
  <w:footnote w:id="50">
    <w:p w:rsidR="0053431E" w:rsidRPr="00CA6C3C" w:rsidRDefault="0053431E" w:rsidP="00DB0D41">
      <w:pPr>
        <w:spacing w:after="0" w:line="240" w:lineRule="auto"/>
        <w:contextualSpacing/>
        <w:jc w:val="both"/>
        <w:rPr>
          <w:rFonts w:ascii="Times New Roman" w:eastAsia="Times New Roman" w:hAnsi="Times New Roman" w:cs="Times New Roman"/>
          <w:color w:val="FF0000"/>
          <w:sz w:val="24"/>
          <w:szCs w:val="24"/>
          <w:lang w:eastAsia="ro-RO"/>
        </w:rPr>
      </w:pPr>
      <w:r w:rsidRPr="00BE753D">
        <w:rPr>
          <w:rStyle w:val="FootnoteReference"/>
          <w:i/>
          <w:sz w:val="18"/>
          <w:szCs w:val="18"/>
        </w:rPr>
        <w:footnoteRef/>
      </w:r>
      <w:hyperlink r:id="rId48" w:history="1">
        <w:r w:rsidRPr="00BE753D">
          <w:rPr>
            <w:rFonts w:ascii="Times New Roman" w:eastAsiaTheme="minorEastAsia" w:hAnsi="Times New Roman" w:cs="Times New Roman"/>
            <w:i/>
            <w:color w:val="0000FF" w:themeColor="hyperlink"/>
            <w:sz w:val="18"/>
            <w:szCs w:val="18"/>
            <w:u w:val="single"/>
            <w:lang w:eastAsia="ro-RO"/>
          </w:rPr>
          <w:t>http://www.euro.who.int/en/health-topics/communicable-diseases/tuberculosis/news/news/2019/01/european-laboratory-initiative-on-tb-expands-to-cover-hiv-and-viral-hepatitis</w:t>
        </w:r>
      </w:hyperlink>
    </w:p>
    <w:p w:rsidR="0053431E" w:rsidRDefault="0053431E">
      <w:pPr>
        <w:pStyle w:val="FootnoteText"/>
      </w:pPr>
    </w:p>
  </w:footnote>
  <w:footnote w:id="51">
    <w:p w:rsidR="0053431E" w:rsidRPr="00BE753D" w:rsidRDefault="0053431E">
      <w:pPr>
        <w:pStyle w:val="FootnoteText"/>
        <w:rPr>
          <w:i/>
          <w:sz w:val="18"/>
          <w:szCs w:val="18"/>
        </w:rPr>
      </w:pPr>
      <w:r>
        <w:rPr>
          <w:rStyle w:val="FootnoteReference"/>
        </w:rPr>
        <w:footnoteRef/>
      </w:r>
      <w:r>
        <w:t xml:space="preserve"> </w:t>
      </w:r>
      <w:hyperlink r:id="rId49" w:history="1">
        <w:r w:rsidRPr="00BE753D">
          <w:rPr>
            <w:rFonts w:ascii="Times New Roman" w:eastAsiaTheme="minorEastAsia" w:hAnsi="Times New Roman" w:cs="Times New Roman"/>
            <w:i/>
            <w:color w:val="0000FF" w:themeColor="hyperlink"/>
            <w:sz w:val="18"/>
            <w:szCs w:val="18"/>
            <w:u w:val="single"/>
            <w:lang w:eastAsia="ro-RO"/>
          </w:rPr>
          <w:t>https://ecdc.europa.eu/en/news-events/new-hiv-diagnoses-alarmingly-high-levels-european-region-despite-progress-eueea</w:t>
        </w:r>
      </w:hyperlink>
    </w:p>
  </w:footnote>
  <w:footnote w:id="52">
    <w:p w:rsidR="0053431E" w:rsidRPr="00BE753D" w:rsidRDefault="0053431E" w:rsidP="00DB0D41">
      <w:pPr>
        <w:spacing w:after="0" w:line="240" w:lineRule="auto"/>
        <w:contextualSpacing/>
        <w:rPr>
          <w:rFonts w:ascii="Times New Roman" w:eastAsiaTheme="minorEastAsia" w:hAnsi="Times New Roman" w:cs="Times New Roman"/>
          <w:i/>
          <w:color w:val="0000FF"/>
          <w:sz w:val="18"/>
          <w:szCs w:val="18"/>
          <w:lang w:eastAsia="ro-RO"/>
        </w:rPr>
      </w:pPr>
      <w:r w:rsidRPr="00BE753D">
        <w:rPr>
          <w:rStyle w:val="FootnoteReference"/>
          <w:i/>
          <w:sz w:val="18"/>
          <w:szCs w:val="18"/>
        </w:rPr>
        <w:footnoteRef/>
      </w:r>
      <w:r w:rsidRPr="00BE753D">
        <w:rPr>
          <w:i/>
          <w:sz w:val="18"/>
          <w:szCs w:val="18"/>
        </w:rPr>
        <w:t xml:space="preserve"> </w:t>
      </w:r>
      <w:r w:rsidRPr="00BE753D">
        <w:rPr>
          <w:rFonts w:ascii="Times New Roman" w:eastAsiaTheme="minorEastAsia" w:hAnsi="Times New Roman" w:cs="Times New Roman"/>
          <w:i/>
          <w:color w:val="0000FF"/>
          <w:sz w:val="18"/>
          <w:szCs w:val="18"/>
          <w:u w:val="single"/>
          <w:lang w:eastAsia="ro-RO"/>
        </w:rPr>
        <w:t>http://www.cnlas.ro/com_jce/date-statistice.html</w:t>
      </w:r>
    </w:p>
    <w:p w:rsidR="0053431E" w:rsidRDefault="0053431E">
      <w:pPr>
        <w:pStyle w:val="FootnoteText"/>
      </w:pPr>
    </w:p>
  </w:footnote>
  <w:footnote w:id="53">
    <w:p w:rsidR="0053431E" w:rsidRPr="00BE753D" w:rsidRDefault="0053431E" w:rsidP="0053431E">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hyperlink r:id="rId50" w:history="1">
        <w:r w:rsidRPr="00BE753D">
          <w:rPr>
            <w:rFonts w:ascii="Times New Roman" w:eastAsiaTheme="minorEastAsia" w:hAnsi="Times New Roman" w:cs="Times New Roman"/>
            <w:i/>
            <w:color w:val="0000FF" w:themeColor="hyperlink"/>
            <w:sz w:val="18"/>
            <w:szCs w:val="18"/>
            <w:u w:val="single"/>
            <w:lang w:eastAsia="ro-RO"/>
          </w:rPr>
          <w:t>http://www.euro.who.int/en/health-topics/communicable-diseases/tuberculosis/news/news/2018/9/groundbreaking-pledge-of-united-nations-agencies-to-end-hiv,-tb-and-viral-hepatitis-epidemics-in-europe-at-high-level-meeting-on-ending-tb</w:t>
        </w:r>
      </w:hyperlink>
    </w:p>
    <w:p w:rsidR="0053431E" w:rsidRPr="00BE753D" w:rsidRDefault="0053431E">
      <w:pPr>
        <w:pStyle w:val="FootnoteText"/>
        <w:rPr>
          <w:i/>
          <w:sz w:val="18"/>
          <w:szCs w:val="18"/>
        </w:rPr>
      </w:pPr>
    </w:p>
  </w:footnote>
  <w:footnote w:id="54">
    <w:p w:rsidR="0053431E" w:rsidRPr="00BE753D" w:rsidRDefault="0053431E" w:rsidP="00DB0D41">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51" w:history="1">
        <w:r w:rsidRPr="00BE753D">
          <w:rPr>
            <w:rFonts w:ascii="Times New Roman" w:eastAsiaTheme="minorEastAsia" w:hAnsi="Times New Roman" w:cs="Times New Roman"/>
            <w:i/>
            <w:color w:val="0000FF" w:themeColor="hyperlink"/>
            <w:sz w:val="18"/>
            <w:szCs w:val="18"/>
            <w:u w:val="single"/>
            <w:lang w:eastAsia="ro-RO"/>
          </w:rPr>
          <w:t>http://www.euro.who.int/en/media-centre/events/events/2019/05/translating-the-commitments-of-the-united-nations-high-level-meeting-on-tuberculosis-into-actions</w:t>
        </w:r>
      </w:hyperlink>
    </w:p>
    <w:p w:rsidR="0053431E" w:rsidRPr="00BE753D" w:rsidRDefault="0053431E">
      <w:pPr>
        <w:pStyle w:val="FootnoteText"/>
        <w:rPr>
          <w:i/>
          <w:sz w:val="18"/>
          <w:szCs w:val="18"/>
        </w:rPr>
      </w:pPr>
    </w:p>
  </w:footnote>
  <w:footnote w:id="55">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52" w:history="1">
        <w:r w:rsidRPr="00BE753D">
          <w:rPr>
            <w:rFonts w:ascii="Times New Roman" w:eastAsiaTheme="minorEastAsia" w:hAnsi="Times New Roman" w:cs="Times New Roman"/>
            <w:i/>
            <w:color w:val="0000FF" w:themeColor="hyperlink"/>
            <w:sz w:val="18"/>
            <w:szCs w:val="18"/>
            <w:u w:val="single"/>
            <w:lang w:eastAsia="ro-RO"/>
          </w:rPr>
          <w:t>https://www.who.int/hiv/strategy2016-2021/ghss-hiv/en/</w:t>
        </w:r>
      </w:hyperlink>
    </w:p>
  </w:footnote>
  <w:footnote w:id="56">
    <w:p w:rsidR="0053431E" w:rsidRPr="00BE753D" w:rsidRDefault="0053431E" w:rsidP="00D54732">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hyperlink r:id="rId53" w:history="1">
        <w:r w:rsidRPr="00BE753D">
          <w:rPr>
            <w:rFonts w:ascii="Times New Roman" w:eastAsiaTheme="minorEastAsia" w:hAnsi="Times New Roman" w:cs="Times New Roman"/>
            <w:i/>
            <w:color w:val="0000FF" w:themeColor="hyperlink"/>
            <w:sz w:val="18"/>
            <w:szCs w:val="18"/>
            <w:u w:val="single"/>
            <w:lang w:eastAsia="ro-RO"/>
          </w:rPr>
          <w:t>https://apps.who.int/iris/bitstream/handle/10665/246178/WHO-HIV-2016.05-eng.pdf;jsessionid=95DA4597EB8771C88CA89DD4413F4D6D?sequence=1</w:t>
        </w:r>
      </w:hyperlink>
    </w:p>
    <w:p w:rsidR="0053431E" w:rsidRDefault="0053431E">
      <w:pPr>
        <w:pStyle w:val="FootnoteText"/>
      </w:pPr>
    </w:p>
  </w:footnote>
  <w:footnote w:id="57">
    <w:p w:rsidR="0053431E" w:rsidRPr="00BE753D" w:rsidRDefault="0053431E">
      <w:pPr>
        <w:pStyle w:val="FootnoteText"/>
        <w:rPr>
          <w:i/>
          <w:sz w:val="18"/>
          <w:szCs w:val="18"/>
        </w:rPr>
      </w:pPr>
      <w:r>
        <w:rPr>
          <w:rStyle w:val="FootnoteReference"/>
        </w:rPr>
        <w:footnoteRef/>
      </w:r>
      <w:r>
        <w:t xml:space="preserve"> </w:t>
      </w:r>
      <w:hyperlink r:id="rId54" w:history="1">
        <w:r w:rsidRPr="00BE753D">
          <w:rPr>
            <w:rFonts w:ascii="Times New Roman" w:eastAsiaTheme="minorEastAsia" w:hAnsi="Times New Roman" w:cs="Times New Roman"/>
            <w:i/>
            <w:color w:val="0000FF" w:themeColor="hyperlink"/>
            <w:sz w:val="18"/>
            <w:szCs w:val="18"/>
            <w:u w:val="single"/>
            <w:lang w:eastAsia="ro-RO"/>
          </w:rPr>
          <w:t>https://www.who.int/hiv/strategy2016-2021/progress-report-2019/en/</w:t>
        </w:r>
      </w:hyperlink>
    </w:p>
  </w:footnote>
  <w:footnote w:id="58">
    <w:p w:rsidR="0053431E" w:rsidRPr="00BE753D" w:rsidRDefault="0053431E" w:rsidP="00D54732">
      <w:pPr>
        <w:spacing w:after="0" w:line="240" w:lineRule="auto"/>
        <w:jc w:val="both"/>
        <w:rPr>
          <w:rFonts w:ascii="Times New Roman" w:eastAsiaTheme="minorEastAsia" w:hAnsi="Times New Roman" w:cs="Times New Roman"/>
          <w:i/>
          <w:color w:val="FF0000"/>
          <w:sz w:val="18"/>
          <w:szCs w:val="18"/>
          <w:lang w:eastAsia="ro-RO"/>
        </w:rPr>
      </w:pPr>
      <w:r w:rsidRPr="00BE753D">
        <w:rPr>
          <w:rStyle w:val="FootnoteReference"/>
          <w:i/>
          <w:sz w:val="18"/>
          <w:szCs w:val="18"/>
        </w:rPr>
        <w:footnoteRef/>
      </w:r>
      <w:r w:rsidRPr="00BE753D">
        <w:rPr>
          <w:i/>
          <w:sz w:val="18"/>
          <w:szCs w:val="18"/>
        </w:rPr>
        <w:t xml:space="preserve"> </w:t>
      </w:r>
      <w:hyperlink r:id="rId55" w:history="1">
        <w:r w:rsidRPr="00BE753D">
          <w:rPr>
            <w:rFonts w:ascii="Times New Roman" w:eastAsiaTheme="minorEastAsia" w:hAnsi="Times New Roman" w:cs="Times New Roman"/>
            <w:i/>
            <w:color w:val="0000FF" w:themeColor="hyperlink"/>
            <w:sz w:val="18"/>
            <w:szCs w:val="18"/>
            <w:u w:val="single"/>
            <w:lang w:eastAsia="ro-RO"/>
          </w:rPr>
          <w:t>https://apps.who.int/iris/bitstream/handle/10665/324797/WHO-CDS-HIV-19.7-eng.pdf?ua=1</w:t>
        </w:r>
      </w:hyperlink>
    </w:p>
    <w:p w:rsidR="0053431E" w:rsidRPr="00BE753D" w:rsidRDefault="0053431E">
      <w:pPr>
        <w:pStyle w:val="FootnoteText"/>
        <w:rPr>
          <w:i/>
          <w:sz w:val="18"/>
          <w:szCs w:val="18"/>
        </w:rPr>
      </w:pPr>
    </w:p>
  </w:footnote>
  <w:footnote w:id="59">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56" w:history="1">
        <w:r w:rsidRPr="00BE753D">
          <w:rPr>
            <w:rFonts w:ascii="Times New Roman" w:eastAsiaTheme="majorEastAsia" w:hAnsi="Times New Roman" w:cs="Times New Roman"/>
            <w:bCs/>
            <w:i/>
            <w:color w:val="0000FF" w:themeColor="hyperlink"/>
            <w:sz w:val="18"/>
            <w:szCs w:val="18"/>
            <w:u w:val="single"/>
            <w:lang w:eastAsia="ro-RO"/>
          </w:rPr>
          <w:t>https://www.who.int/hiv/pub/arv/treat-all-uptake/en/</w:t>
        </w:r>
      </w:hyperlink>
    </w:p>
  </w:footnote>
  <w:footnote w:id="60">
    <w:p w:rsidR="0053431E" w:rsidRPr="00BE753D" w:rsidRDefault="0053431E" w:rsidP="00D54732">
      <w:pPr>
        <w:keepNext/>
        <w:keepLines/>
        <w:shd w:val="clear" w:color="auto" w:fill="FFFFFF"/>
        <w:spacing w:after="0" w:line="240" w:lineRule="auto"/>
        <w:jc w:val="both"/>
        <w:textAlignment w:val="baseline"/>
        <w:outlineLvl w:val="0"/>
        <w:rPr>
          <w:rFonts w:ascii="Times New Roman" w:eastAsia="Times New Roman" w:hAnsi="Times New Roman" w:cs="Times New Roman"/>
          <w:bCs/>
          <w:i/>
          <w:color w:val="FF0000"/>
          <w:sz w:val="18"/>
          <w:szCs w:val="18"/>
          <w:lang w:val="fr-FR"/>
        </w:rPr>
      </w:pPr>
      <w:r w:rsidRPr="00BE753D">
        <w:rPr>
          <w:rStyle w:val="FootnoteReference"/>
          <w:i/>
          <w:sz w:val="18"/>
          <w:szCs w:val="18"/>
        </w:rPr>
        <w:footnoteRef/>
      </w:r>
      <w:r w:rsidRPr="00BE753D">
        <w:rPr>
          <w:i/>
          <w:sz w:val="18"/>
          <w:szCs w:val="18"/>
        </w:rPr>
        <w:t xml:space="preserve"> </w:t>
      </w:r>
      <w:hyperlink r:id="rId57" w:history="1">
        <w:r w:rsidRPr="00BE753D">
          <w:rPr>
            <w:rFonts w:ascii="Times New Roman" w:eastAsiaTheme="majorEastAsia" w:hAnsi="Times New Roman" w:cs="Times New Roman"/>
            <w:bCs/>
            <w:i/>
            <w:color w:val="0000FF" w:themeColor="hyperlink"/>
            <w:sz w:val="18"/>
            <w:szCs w:val="18"/>
            <w:u w:val="single"/>
            <w:lang w:eastAsia="ro-RO"/>
          </w:rPr>
          <w:t>https://apps.who.int/iris/bitstream/handle/10665/326035/WHO-CDS-HIV-19.20-eng.pdf?ua=1</w:t>
        </w:r>
      </w:hyperlink>
    </w:p>
    <w:p w:rsidR="0053431E" w:rsidRPr="0053431E" w:rsidRDefault="0053431E">
      <w:pPr>
        <w:pStyle w:val="FootnoteText"/>
        <w:rPr>
          <w:sz w:val="18"/>
          <w:szCs w:val="18"/>
        </w:rPr>
      </w:pPr>
    </w:p>
  </w:footnote>
  <w:footnote w:id="61">
    <w:p w:rsidR="0053431E" w:rsidRPr="00BE753D" w:rsidRDefault="0053431E" w:rsidP="00F170E4">
      <w:pPr>
        <w:spacing w:after="0" w:line="240" w:lineRule="auto"/>
        <w:jc w:val="both"/>
        <w:textAlignment w:val="baseline"/>
        <w:rPr>
          <w:rFonts w:ascii="Times New Roman" w:eastAsia="Times New Roman" w:hAnsi="Times New Roman" w:cs="Times New Roman"/>
          <w:i/>
          <w:sz w:val="18"/>
          <w:szCs w:val="18"/>
          <w:lang w:eastAsia="ro-RO"/>
        </w:rPr>
      </w:pPr>
      <w:r>
        <w:rPr>
          <w:rStyle w:val="FootnoteReference"/>
        </w:rPr>
        <w:footnoteRef/>
      </w:r>
      <w:r>
        <w:t xml:space="preserve"> </w:t>
      </w:r>
      <w:hyperlink r:id="rId58" w:history="1">
        <w:r w:rsidRPr="00BE753D">
          <w:rPr>
            <w:rFonts w:ascii="Times New Roman" w:eastAsiaTheme="majorEastAsia" w:hAnsi="Times New Roman" w:cs="Times New Roman"/>
            <w:i/>
            <w:color w:val="0000FF" w:themeColor="hyperlink"/>
            <w:sz w:val="18"/>
            <w:szCs w:val="18"/>
            <w:u w:val="single"/>
            <w:lang w:eastAsia="ro-RO"/>
          </w:rPr>
          <w:t>https://www.who.int/hiv/topics/self-testing/en/</w:t>
        </w:r>
      </w:hyperlink>
    </w:p>
    <w:p w:rsidR="0053431E" w:rsidRPr="00BE753D" w:rsidRDefault="0053431E">
      <w:pPr>
        <w:pStyle w:val="FootnoteText"/>
        <w:rPr>
          <w:i/>
          <w:sz w:val="18"/>
          <w:szCs w:val="18"/>
        </w:rPr>
      </w:pPr>
    </w:p>
  </w:footnote>
  <w:footnote w:id="62">
    <w:p w:rsidR="0053431E" w:rsidRPr="00BE753D" w:rsidRDefault="0053431E" w:rsidP="00F170E4">
      <w:pPr>
        <w:spacing w:after="0" w:line="240" w:lineRule="auto"/>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59" w:history="1">
        <w:r w:rsidRPr="00BE753D">
          <w:rPr>
            <w:rFonts w:ascii="Times New Roman" w:eastAsiaTheme="minorEastAsia" w:hAnsi="Times New Roman" w:cs="Times New Roman"/>
            <w:i/>
            <w:color w:val="0000FF" w:themeColor="hyperlink"/>
            <w:sz w:val="18"/>
            <w:szCs w:val="18"/>
            <w:u w:val="single"/>
            <w:lang w:eastAsia="ro-RO"/>
          </w:rPr>
          <w:t>http://www.ms.ro/wp-content/uploads/2018/11/Anexa-la-HG-Plan-National-HIV-2019-2021.pdf</w:t>
        </w:r>
      </w:hyperlink>
      <w:r w:rsidRPr="00BE753D">
        <w:rPr>
          <w:rFonts w:ascii="Times New Roman" w:eastAsiaTheme="minorEastAsia" w:hAnsi="Times New Roman" w:cs="Times New Roman"/>
          <w:i/>
          <w:sz w:val="18"/>
          <w:szCs w:val="18"/>
          <w:lang w:eastAsia="ro-RO"/>
        </w:rPr>
        <w:t xml:space="preserve"> </w:t>
      </w:r>
    </w:p>
    <w:p w:rsidR="0053431E" w:rsidRPr="00BE753D" w:rsidRDefault="0053431E">
      <w:pPr>
        <w:pStyle w:val="FootnoteText"/>
        <w:rPr>
          <w:i/>
          <w:sz w:val="18"/>
          <w:szCs w:val="18"/>
        </w:rPr>
      </w:pPr>
    </w:p>
  </w:footnote>
  <w:footnote w:id="63">
    <w:p w:rsidR="0053431E" w:rsidRPr="00BE753D" w:rsidRDefault="0053431E" w:rsidP="00F170E4">
      <w:pPr>
        <w:spacing w:after="0" w:line="240" w:lineRule="auto"/>
        <w:contextualSpacing/>
        <w:jc w:val="both"/>
        <w:rPr>
          <w:rFonts w:ascii="Times New Roman" w:eastAsia="Arial" w:hAnsi="Times New Roman" w:cs="Times New Roman"/>
          <w:i/>
          <w:lang w:eastAsia="ro-RO"/>
        </w:rPr>
      </w:pPr>
      <w:r w:rsidRPr="00BE753D">
        <w:rPr>
          <w:rStyle w:val="FootnoteReference"/>
          <w:i/>
          <w:sz w:val="18"/>
          <w:szCs w:val="18"/>
        </w:rPr>
        <w:footnoteRef/>
      </w:r>
      <w:r w:rsidRPr="00BE753D">
        <w:rPr>
          <w:i/>
          <w:sz w:val="18"/>
          <w:szCs w:val="18"/>
        </w:rPr>
        <w:t xml:space="preserve"> </w:t>
      </w:r>
      <w:r w:rsidRPr="00BE753D">
        <w:rPr>
          <w:rFonts w:ascii="Times New Roman" w:eastAsiaTheme="minorEastAsia" w:hAnsi="Times New Roman" w:cs="Times New Roman"/>
          <w:i/>
          <w:color w:val="0000FF" w:themeColor="hyperlink"/>
          <w:sz w:val="18"/>
          <w:szCs w:val="18"/>
          <w:u w:val="single"/>
          <w:lang w:eastAsia="ro-RO"/>
        </w:rPr>
        <w:t>https://www.raa.ro/wp-content/uploads/2017/11/Plan-National-Strategic-HIV_SIDA_2018_2020.pdf</w:t>
      </w:r>
      <w:r w:rsidRPr="00BE753D">
        <w:rPr>
          <w:rFonts w:ascii="Times New Roman" w:eastAsia="Arial" w:hAnsi="Times New Roman" w:cs="Times New Roman"/>
          <w:i/>
          <w:lang w:eastAsia="ro-RO"/>
        </w:rPr>
        <w:t xml:space="preserve"> </w:t>
      </w:r>
    </w:p>
    <w:p w:rsidR="0053431E" w:rsidRDefault="0053431E">
      <w:pPr>
        <w:pStyle w:val="FootnoteText"/>
      </w:pPr>
    </w:p>
  </w:footnote>
  <w:footnote w:id="64">
    <w:p w:rsidR="0053431E" w:rsidRPr="00BE753D" w:rsidRDefault="0053431E" w:rsidP="00F170E4">
      <w:pPr>
        <w:spacing w:after="0" w:line="240" w:lineRule="auto"/>
        <w:contextualSpacing/>
        <w:jc w:val="both"/>
        <w:rPr>
          <w:rFonts w:ascii="Times New Roman" w:eastAsiaTheme="minorEastAsia" w:hAnsi="Times New Roman" w:cs="Times New Roman"/>
          <w:i/>
          <w:sz w:val="18"/>
          <w:szCs w:val="18"/>
          <w:lang w:eastAsia="ro-RO"/>
        </w:rPr>
      </w:pPr>
      <w:r>
        <w:rPr>
          <w:rStyle w:val="FootnoteReference"/>
        </w:rPr>
        <w:footnoteRef/>
      </w:r>
      <w:r>
        <w:t xml:space="preserve"> </w:t>
      </w:r>
      <w:hyperlink r:id="rId60" w:history="1">
        <w:r w:rsidRPr="00BE753D">
          <w:rPr>
            <w:rFonts w:ascii="Times New Roman" w:eastAsiaTheme="minorEastAsia" w:hAnsi="Times New Roman" w:cs="Times New Roman"/>
            <w:i/>
            <w:color w:val="0000FF" w:themeColor="hyperlink"/>
            <w:sz w:val="18"/>
            <w:szCs w:val="18"/>
            <w:u w:val="single"/>
            <w:lang w:eastAsia="ro-RO"/>
          </w:rPr>
          <w:t>https://unopa.ro/</w:t>
        </w:r>
      </w:hyperlink>
    </w:p>
    <w:p w:rsidR="0053431E" w:rsidRPr="00BE753D" w:rsidRDefault="0053431E">
      <w:pPr>
        <w:pStyle w:val="FootnoteText"/>
        <w:rPr>
          <w:i/>
          <w:sz w:val="18"/>
          <w:szCs w:val="18"/>
        </w:rPr>
      </w:pPr>
    </w:p>
  </w:footnote>
  <w:footnote w:id="65">
    <w:p w:rsidR="0053431E" w:rsidRPr="00BE753D" w:rsidRDefault="0053431E" w:rsidP="00F170E4">
      <w:pPr>
        <w:spacing w:after="0" w:line="240" w:lineRule="auto"/>
        <w:jc w:val="both"/>
        <w:rPr>
          <w:rFonts w:ascii="Times New Roman" w:eastAsiaTheme="minorEastAsia" w:hAnsi="Times New Roman" w:cs="Times New Roman"/>
          <w:i/>
          <w:color w:val="0000FF" w:themeColor="hyperlink"/>
          <w:sz w:val="18"/>
          <w:szCs w:val="18"/>
          <w:u w:val="single"/>
          <w:lang w:eastAsia="ro-RO"/>
        </w:rPr>
      </w:pPr>
      <w:r w:rsidRPr="00BE753D">
        <w:rPr>
          <w:rStyle w:val="FootnoteReference"/>
          <w:i/>
          <w:sz w:val="18"/>
          <w:szCs w:val="18"/>
        </w:rPr>
        <w:footnoteRef/>
      </w:r>
      <w:r w:rsidRPr="00BE753D">
        <w:rPr>
          <w:i/>
          <w:sz w:val="18"/>
          <w:szCs w:val="18"/>
        </w:rPr>
        <w:t xml:space="preserve"> </w:t>
      </w:r>
      <w:hyperlink r:id="rId61" w:history="1">
        <w:r w:rsidRPr="00BE753D">
          <w:rPr>
            <w:rFonts w:ascii="Times New Roman" w:eastAsiaTheme="minorEastAsia" w:hAnsi="Times New Roman" w:cs="Times New Roman"/>
            <w:i/>
            <w:color w:val="0000FF" w:themeColor="hyperlink"/>
            <w:sz w:val="18"/>
            <w:szCs w:val="18"/>
            <w:u w:val="single"/>
            <w:lang w:eastAsia="ro-RO"/>
          </w:rPr>
          <w:t>https://unopa.ro/grupul-de-suport-pentru-persoane-ce-traiesc-cu-hiv-sida-together/</w:t>
        </w:r>
      </w:hyperlink>
    </w:p>
    <w:p w:rsidR="0053431E" w:rsidRPr="00BE753D" w:rsidRDefault="0053431E">
      <w:pPr>
        <w:pStyle w:val="FootnoteText"/>
        <w:rPr>
          <w:i/>
          <w:sz w:val="18"/>
          <w:szCs w:val="18"/>
        </w:rPr>
      </w:pPr>
    </w:p>
  </w:footnote>
  <w:footnote w:id="66">
    <w:p w:rsidR="0053431E" w:rsidRPr="00BE753D" w:rsidRDefault="0053431E">
      <w:pPr>
        <w:pStyle w:val="FootnoteText"/>
        <w:rPr>
          <w:i/>
        </w:rPr>
      </w:pPr>
      <w:r w:rsidRPr="00BE753D">
        <w:rPr>
          <w:rStyle w:val="FootnoteReference"/>
          <w:i/>
          <w:sz w:val="18"/>
          <w:szCs w:val="18"/>
        </w:rPr>
        <w:footnoteRef/>
      </w:r>
      <w:r w:rsidRPr="00BE753D">
        <w:rPr>
          <w:i/>
          <w:sz w:val="18"/>
          <w:szCs w:val="18"/>
        </w:rPr>
        <w:t xml:space="preserve"> </w:t>
      </w:r>
      <w:hyperlink r:id="rId62" w:history="1">
        <w:r w:rsidRPr="00BE753D">
          <w:rPr>
            <w:rFonts w:ascii="Times New Roman" w:eastAsiaTheme="minorEastAsia" w:hAnsi="Times New Roman" w:cs="Times New Roman"/>
            <w:i/>
            <w:color w:val="0000FF"/>
            <w:sz w:val="18"/>
            <w:szCs w:val="18"/>
            <w:u w:val="single"/>
            <w:lang w:eastAsia="ro-RO"/>
          </w:rPr>
          <w:t>https://www.who.int/news-room/fact-sheets/detail/hiv-aids</w:t>
        </w:r>
      </w:hyperlink>
    </w:p>
  </w:footnote>
  <w:footnote w:id="67">
    <w:p w:rsidR="0053431E" w:rsidRPr="00BE753D" w:rsidRDefault="0053431E" w:rsidP="00523C2B">
      <w:pPr>
        <w:spacing w:after="0" w:line="240" w:lineRule="auto"/>
        <w:contextualSpacing/>
        <w:jc w:val="both"/>
        <w:rPr>
          <w:rFonts w:ascii="Times New Roman" w:eastAsiaTheme="minorEastAsia" w:hAnsi="Times New Roman" w:cs="Times New Roman"/>
          <w:i/>
          <w:color w:val="0000FF"/>
          <w:sz w:val="18"/>
          <w:szCs w:val="18"/>
          <w:lang w:eastAsia="ro-RO"/>
        </w:rPr>
      </w:pPr>
      <w:r>
        <w:rPr>
          <w:rStyle w:val="FootnoteReference"/>
        </w:rPr>
        <w:footnoteRef/>
      </w:r>
      <w:hyperlink r:id="rId63" w:history="1">
        <w:r w:rsidRPr="00BE753D">
          <w:rPr>
            <w:rFonts w:ascii="Times New Roman" w:eastAsiaTheme="minorEastAsia" w:hAnsi="Times New Roman" w:cs="Times New Roman"/>
            <w:i/>
            <w:color w:val="0000FF"/>
            <w:sz w:val="18"/>
            <w:szCs w:val="18"/>
            <w:u w:val="single"/>
            <w:lang w:eastAsia="ro-RO"/>
          </w:rPr>
          <w:t>http://www.euro.who.int/en/health-topics/communicable-diseases/tuberculosis/news/news/2018/9/groundbreaking-pledge-of-united-nations-agencies-to-end-hiv,-tb-and-viral-hepatitis-epidemics-in-europe-at-high-level-meeting-on-ending-tb</w:t>
        </w:r>
      </w:hyperlink>
    </w:p>
    <w:p w:rsidR="0053431E" w:rsidRPr="00BE753D" w:rsidRDefault="0053431E">
      <w:pPr>
        <w:pStyle w:val="FootnoteText"/>
        <w:rPr>
          <w:i/>
          <w:sz w:val="18"/>
          <w:szCs w:val="18"/>
        </w:rPr>
      </w:pPr>
    </w:p>
  </w:footnote>
  <w:footnote w:id="68">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64" w:history="1">
        <w:r w:rsidRPr="00BE753D">
          <w:rPr>
            <w:rFonts w:ascii="Times New Roman" w:eastAsiaTheme="minorEastAsia" w:hAnsi="Times New Roman" w:cs="Times New Roman"/>
            <w:i/>
            <w:color w:val="0000FF" w:themeColor="hyperlink"/>
            <w:sz w:val="18"/>
            <w:szCs w:val="18"/>
            <w:u w:val="single"/>
            <w:lang w:eastAsia="ro-RO"/>
          </w:rPr>
          <w:t>http://www.who.int/hiv/pub/guidelines/biobehavioral-hiv-survey/en/</w:t>
        </w:r>
      </w:hyperlink>
    </w:p>
  </w:footnote>
  <w:footnote w:id="69">
    <w:p w:rsidR="0053431E" w:rsidRPr="00BE753D" w:rsidRDefault="0053431E" w:rsidP="00523C2B">
      <w:pPr>
        <w:spacing w:after="0" w:line="240" w:lineRule="auto"/>
        <w:contextualSpacing/>
        <w:jc w:val="both"/>
        <w:rPr>
          <w:rFonts w:eastAsiaTheme="minorEastAsia"/>
          <w:i/>
          <w:sz w:val="18"/>
          <w:szCs w:val="18"/>
          <w:lang w:eastAsia="ro-RO"/>
        </w:rPr>
      </w:pPr>
      <w:r w:rsidRPr="00BE753D">
        <w:rPr>
          <w:rStyle w:val="FootnoteReference"/>
          <w:i/>
          <w:sz w:val="18"/>
          <w:szCs w:val="18"/>
        </w:rPr>
        <w:footnoteRef/>
      </w:r>
      <w:hyperlink r:id="rId65" w:history="1">
        <w:r w:rsidRPr="00BE753D">
          <w:rPr>
            <w:rFonts w:ascii="Times New Roman" w:eastAsiaTheme="minorEastAsia" w:hAnsi="Times New Roman" w:cs="Times New Roman"/>
            <w:i/>
            <w:color w:val="0000FF" w:themeColor="hyperlink"/>
            <w:sz w:val="18"/>
            <w:szCs w:val="18"/>
            <w:u w:val="single"/>
            <w:lang w:eastAsia="ro-RO"/>
          </w:rPr>
          <w:t>http://apps.who.int/iris/bitstream/handle/10665/258924/9789241513012-eng.pdf;jsessionid=0C041A84C0BBC552B3DF5D1B34DA92B2?sequence=1</w:t>
        </w:r>
      </w:hyperlink>
      <w:r w:rsidRPr="00BE753D">
        <w:rPr>
          <w:rFonts w:eastAsiaTheme="minorEastAsia"/>
          <w:i/>
          <w:sz w:val="18"/>
          <w:szCs w:val="18"/>
          <w:lang w:eastAsia="ro-RO"/>
        </w:rPr>
        <w:t xml:space="preserve"> </w:t>
      </w:r>
    </w:p>
    <w:p w:rsidR="0053431E" w:rsidRPr="00BE753D" w:rsidRDefault="0053431E">
      <w:pPr>
        <w:pStyle w:val="FootnoteText"/>
        <w:rPr>
          <w:i/>
          <w:sz w:val="18"/>
          <w:szCs w:val="18"/>
        </w:rPr>
      </w:pPr>
    </w:p>
  </w:footnote>
  <w:footnote w:id="70">
    <w:p w:rsidR="0053431E" w:rsidRPr="00BE753D" w:rsidRDefault="0053431E" w:rsidP="00523C2B">
      <w:pPr>
        <w:spacing w:after="0" w:line="240" w:lineRule="auto"/>
        <w:contextualSpacing/>
        <w:jc w:val="both"/>
        <w:rPr>
          <w:rFonts w:ascii="Times New Roman" w:eastAsiaTheme="majorEastAsia" w:hAnsi="Times New Roman" w:cs="Times New Roman"/>
          <w:bCs/>
          <w:i/>
          <w:color w:val="333333"/>
          <w:sz w:val="18"/>
          <w:szCs w:val="18"/>
          <w:lang w:eastAsia="ro-RO"/>
        </w:rPr>
      </w:pPr>
      <w:r w:rsidRPr="00BE753D">
        <w:rPr>
          <w:rStyle w:val="FootnoteReference"/>
          <w:i/>
          <w:sz w:val="18"/>
          <w:szCs w:val="18"/>
        </w:rPr>
        <w:footnoteRef/>
      </w:r>
      <w:r w:rsidRPr="00BE753D">
        <w:rPr>
          <w:i/>
          <w:sz w:val="18"/>
          <w:szCs w:val="18"/>
        </w:rPr>
        <w:t xml:space="preserve"> </w:t>
      </w:r>
      <w:hyperlink r:id="rId66" w:history="1">
        <w:r w:rsidRPr="00BE753D">
          <w:rPr>
            <w:rFonts w:ascii="Times New Roman" w:eastAsiaTheme="minorEastAsia" w:hAnsi="Times New Roman" w:cs="Times New Roman"/>
            <w:i/>
            <w:color w:val="0000FF" w:themeColor="hyperlink"/>
            <w:sz w:val="18"/>
            <w:szCs w:val="18"/>
            <w:u w:val="single"/>
            <w:lang w:eastAsia="ro-RO"/>
          </w:rPr>
          <w:t>http://www.who.int/hiv/mediacentre/news/call-examples-differentiated-art-delivery/en/</w:t>
        </w:r>
      </w:hyperlink>
    </w:p>
    <w:p w:rsidR="0053431E" w:rsidRPr="00BE753D" w:rsidRDefault="0053431E">
      <w:pPr>
        <w:pStyle w:val="FootnoteText"/>
        <w:rPr>
          <w:i/>
          <w:sz w:val="18"/>
          <w:szCs w:val="18"/>
        </w:rPr>
      </w:pPr>
    </w:p>
  </w:footnote>
  <w:footnote w:id="71">
    <w:p w:rsidR="0053431E" w:rsidRPr="00BE753D" w:rsidRDefault="0053431E">
      <w:pPr>
        <w:pStyle w:val="FootnoteText"/>
        <w:rPr>
          <w:i/>
          <w:sz w:val="18"/>
          <w:szCs w:val="18"/>
        </w:rPr>
      </w:pPr>
      <w:r w:rsidRPr="00BE753D">
        <w:rPr>
          <w:rStyle w:val="FootnoteReference"/>
          <w:i/>
          <w:sz w:val="18"/>
          <w:szCs w:val="18"/>
        </w:rPr>
        <w:footnoteRef/>
      </w:r>
      <w:r w:rsidRPr="00BE753D">
        <w:rPr>
          <w:i/>
          <w:sz w:val="18"/>
          <w:szCs w:val="18"/>
        </w:rPr>
        <w:t xml:space="preserve"> </w:t>
      </w:r>
      <w:hyperlink r:id="rId67" w:history="1">
        <w:r w:rsidRPr="00BE753D">
          <w:rPr>
            <w:rFonts w:ascii="Times New Roman" w:eastAsiaTheme="minorEastAsia" w:hAnsi="Times New Roman" w:cs="Times New Roman"/>
            <w:i/>
            <w:color w:val="0000FF"/>
            <w:sz w:val="18"/>
            <w:szCs w:val="18"/>
            <w:u w:val="single"/>
            <w:lang w:eastAsia="ro-RO"/>
          </w:rPr>
          <w:t>https://www.who.int/hiv/topics/tb/en/</w:t>
        </w:r>
      </w:hyperlink>
    </w:p>
  </w:footnote>
  <w:footnote w:id="72">
    <w:p w:rsidR="0053431E" w:rsidRPr="00BE753D" w:rsidRDefault="0053431E" w:rsidP="00523C2B">
      <w:pPr>
        <w:spacing w:line="240" w:lineRule="auto"/>
        <w:contextualSpacing/>
        <w:jc w:val="both"/>
        <w:rPr>
          <w:rFonts w:ascii="Times New Roman" w:eastAsiaTheme="minorEastAsia" w:hAnsi="Times New Roman" w:cs="Times New Roman"/>
          <w:i/>
          <w:color w:val="0000FF"/>
          <w:sz w:val="18"/>
          <w:szCs w:val="18"/>
          <w:lang w:eastAsia="ro-RO"/>
        </w:rPr>
      </w:pPr>
      <w:r w:rsidRPr="00BE753D">
        <w:rPr>
          <w:rStyle w:val="FootnoteReference"/>
          <w:i/>
          <w:sz w:val="18"/>
          <w:szCs w:val="18"/>
        </w:rPr>
        <w:footnoteRef/>
      </w:r>
      <w:r w:rsidRPr="00BE753D">
        <w:rPr>
          <w:i/>
          <w:sz w:val="18"/>
          <w:szCs w:val="18"/>
        </w:rPr>
        <w:t xml:space="preserve"> </w:t>
      </w:r>
      <w:hyperlink r:id="rId68" w:history="1">
        <w:r w:rsidRPr="00BE753D">
          <w:rPr>
            <w:rFonts w:ascii="Times New Roman" w:eastAsiaTheme="minorEastAsia" w:hAnsi="Times New Roman" w:cs="Times New Roman"/>
            <w:i/>
            <w:color w:val="0000FF"/>
            <w:sz w:val="18"/>
            <w:szCs w:val="18"/>
            <w:u w:val="single"/>
            <w:lang w:eastAsia="ro-RO"/>
          </w:rPr>
          <w:t>https://www.who.int/hiv/mediacentre/news/world-tb-day-hiv/en/</w:t>
        </w:r>
      </w:hyperlink>
    </w:p>
    <w:p w:rsidR="0053431E" w:rsidRDefault="0053431E">
      <w:pPr>
        <w:pStyle w:val="FootnoteText"/>
      </w:pPr>
    </w:p>
  </w:footnote>
  <w:footnote w:id="73">
    <w:p w:rsidR="0053431E" w:rsidRPr="00BE753D" w:rsidRDefault="0053431E" w:rsidP="00BE753D">
      <w:pPr>
        <w:spacing w:after="0" w:line="240" w:lineRule="auto"/>
        <w:contextualSpacing/>
        <w:jc w:val="both"/>
        <w:rPr>
          <w:rFonts w:ascii="Times New Roman" w:eastAsiaTheme="minorEastAsia" w:hAnsi="Times New Roman" w:cs="Times New Roman"/>
          <w:i/>
          <w:color w:val="FF0000"/>
          <w:sz w:val="18"/>
          <w:szCs w:val="18"/>
          <w:lang w:eastAsia="ro-RO"/>
        </w:rPr>
      </w:pPr>
      <w:r w:rsidRPr="00BE753D">
        <w:rPr>
          <w:rStyle w:val="FootnoteReference"/>
          <w:i/>
          <w:sz w:val="18"/>
          <w:szCs w:val="18"/>
        </w:rPr>
        <w:footnoteRef/>
      </w:r>
      <w:r w:rsidRPr="00BE753D">
        <w:rPr>
          <w:i/>
          <w:sz w:val="18"/>
          <w:szCs w:val="18"/>
        </w:rPr>
        <w:t xml:space="preserve"> </w:t>
      </w:r>
      <w:hyperlink r:id="rId69" w:history="1">
        <w:r w:rsidRPr="00BE753D">
          <w:rPr>
            <w:rFonts w:ascii="Times New Roman" w:eastAsiaTheme="minorEastAsia" w:hAnsi="Times New Roman" w:cs="Times New Roman"/>
            <w:i/>
            <w:color w:val="0000FF"/>
            <w:sz w:val="18"/>
            <w:szCs w:val="18"/>
            <w:u w:val="single"/>
            <w:lang w:eastAsia="ro-RO"/>
          </w:rPr>
          <w:t>https://www.unaids.org/en/resources/presscentre/featurestories/2019/june/20190628_respecting-human-rights</w:t>
        </w:r>
      </w:hyperlink>
      <w:r w:rsidRPr="00BE753D">
        <w:rPr>
          <w:rFonts w:ascii="Times New Roman" w:eastAsiaTheme="minorEastAsia" w:hAnsi="Times New Roman" w:cs="Times New Roman"/>
          <w:i/>
          <w:color w:val="FF0000"/>
          <w:sz w:val="18"/>
          <w:szCs w:val="18"/>
          <w:u w:val="single"/>
          <w:lang w:eastAsia="ro-RO"/>
        </w:rPr>
        <w:t xml:space="preserve">  </w:t>
      </w:r>
    </w:p>
    <w:p w:rsidR="0053431E" w:rsidRDefault="0053431E">
      <w:pPr>
        <w:pStyle w:val="FootnoteText"/>
      </w:pPr>
    </w:p>
  </w:footnote>
  <w:footnote w:id="74">
    <w:p w:rsidR="0053431E" w:rsidRPr="00BE753D" w:rsidRDefault="0053431E" w:rsidP="002A6AC6">
      <w:pPr>
        <w:spacing w:after="0"/>
        <w:ind w:right="720"/>
        <w:jc w:val="both"/>
        <w:rPr>
          <w:rFonts w:ascii="Times New Roman" w:eastAsiaTheme="minorEastAsia" w:hAnsi="Times New Roman" w:cs="Times New Roman"/>
          <w:i/>
          <w:sz w:val="18"/>
          <w:szCs w:val="18"/>
          <w:lang w:eastAsia="ro-RO"/>
        </w:rPr>
      </w:pPr>
      <w:r>
        <w:rPr>
          <w:rStyle w:val="FootnoteReference"/>
        </w:rPr>
        <w:footnoteRef/>
      </w:r>
      <w:r>
        <w:t xml:space="preserve"> </w:t>
      </w:r>
      <w:hyperlink r:id="rId70" w:history="1">
        <w:r w:rsidRPr="00BE753D">
          <w:rPr>
            <w:rFonts w:ascii="Times New Roman" w:eastAsiaTheme="minorEastAsia" w:hAnsi="Times New Roman" w:cs="Times New Roman"/>
            <w:i/>
            <w:color w:val="0000FF" w:themeColor="hyperlink"/>
            <w:sz w:val="18"/>
            <w:szCs w:val="18"/>
            <w:u w:val="single"/>
            <w:lang w:eastAsia="ro-RO"/>
          </w:rPr>
          <w:t>https://data.unicef.org/topic/adolescents/hiv-aids/</w:t>
        </w:r>
      </w:hyperlink>
    </w:p>
    <w:p w:rsidR="0053431E" w:rsidRPr="00BE753D" w:rsidRDefault="0053431E" w:rsidP="002A6AC6">
      <w:pPr>
        <w:pStyle w:val="FootnoteText"/>
        <w:spacing w:line="276" w:lineRule="auto"/>
        <w:rPr>
          <w:i/>
          <w:sz w:val="18"/>
          <w:szCs w:val="18"/>
        </w:rPr>
      </w:pPr>
    </w:p>
  </w:footnote>
  <w:footnote w:id="75">
    <w:p w:rsidR="0053431E" w:rsidRPr="00BE753D" w:rsidRDefault="0053431E" w:rsidP="002A6AC6">
      <w:pPr>
        <w:spacing w:after="0"/>
        <w:contextualSpacing/>
        <w:rPr>
          <w:rFonts w:ascii="Times New Roman"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71" w:history="1">
        <w:r w:rsidRPr="00BE753D">
          <w:rPr>
            <w:rFonts w:ascii="Times New Roman" w:eastAsiaTheme="minorEastAsia" w:hAnsi="Times New Roman" w:cs="Times New Roman"/>
            <w:i/>
            <w:color w:val="0000FF" w:themeColor="hyperlink"/>
            <w:sz w:val="18"/>
            <w:szCs w:val="18"/>
            <w:u w:val="single"/>
            <w:lang w:eastAsia="ro-RO"/>
          </w:rPr>
          <w:t>https://www.unicef.org/adolescence/index_VOY.html</w:t>
        </w:r>
      </w:hyperlink>
    </w:p>
    <w:p w:rsidR="0053431E" w:rsidRPr="00BE753D" w:rsidRDefault="0053431E" w:rsidP="002A6AC6">
      <w:pPr>
        <w:pStyle w:val="FootnoteText"/>
        <w:spacing w:line="276" w:lineRule="auto"/>
        <w:rPr>
          <w:i/>
          <w:sz w:val="18"/>
          <w:szCs w:val="18"/>
        </w:rPr>
      </w:pPr>
    </w:p>
  </w:footnote>
  <w:footnote w:id="76">
    <w:p w:rsidR="0053431E" w:rsidRPr="00BE753D" w:rsidRDefault="0053431E" w:rsidP="002A6AC6">
      <w:pPr>
        <w:spacing w:after="0"/>
        <w:ind w:right="720"/>
        <w:jc w:val="both"/>
        <w:rPr>
          <w:rFonts w:ascii="Times New Roman" w:eastAsia="Arial"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72" w:history="1">
        <w:r w:rsidRPr="00BE753D">
          <w:rPr>
            <w:rFonts w:ascii="Times New Roman" w:eastAsia="Arial" w:hAnsi="Times New Roman" w:cs="Times New Roman"/>
            <w:i/>
            <w:color w:val="0000FF" w:themeColor="hyperlink"/>
            <w:sz w:val="18"/>
            <w:szCs w:val="18"/>
            <w:u w:val="single"/>
            <w:lang w:eastAsia="ro-RO"/>
          </w:rPr>
          <w:t>https://www.unicef.org/hiv</w:t>
        </w:r>
      </w:hyperlink>
    </w:p>
    <w:p w:rsidR="0053431E" w:rsidRPr="00BE753D" w:rsidRDefault="0053431E" w:rsidP="002A6AC6">
      <w:pPr>
        <w:pStyle w:val="FootnoteText"/>
        <w:spacing w:line="276" w:lineRule="auto"/>
        <w:rPr>
          <w:i/>
          <w:sz w:val="18"/>
          <w:szCs w:val="18"/>
        </w:rPr>
      </w:pPr>
    </w:p>
  </w:footnote>
  <w:footnote w:id="77">
    <w:p w:rsidR="0053431E" w:rsidRPr="00BE753D" w:rsidRDefault="0053431E" w:rsidP="002A6AC6">
      <w:pPr>
        <w:spacing w:after="0"/>
        <w:ind w:right="720"/>
        <w:jc w:val="both"/>
        <w:rPr>
          <w:rFonts w:ascii="Times New Roman" w:eastAsiaTheme="minorEastAsia" w:hAnsi="Times New Roman" w:cs="Times New Roman"/>
          <w:i/>
          <w:sz w:val="18"/>
          <w:szCs w:val="18"/>
          <w:lang w:eastAsia="ro-RO"/>
        </w:rPr>
      </w:pPr>
      <w:r w:rsidRPr="00BE753D">
        <w:rPr>
          <w:rStyle w:val="FootnoteReference"/>
          <w:i/>
          <w:sz w:val="18"/>
          <w:szCs w:val="18"/>
        </w:rPr>
        <w:footnoteRef/>
      </w:r>
      <w:r w:rsidRPr="00BE753D">
        <w:rPr>
          <w:i/>
          <w:sz w:val="18"/>
          <w:szCs w:val="18"/>
        </w:rPr>
        <w:t xml:space="preserve"> </w:t>
      </w:r>
      <w:hyperlink r:id="rId73" w:history="1">
        <w:r w:rsidRPr="00BE753D">
          <w:rPr>
            <w:rFonts w:ascii="Times New Roman" w:eastAsiaTheme="minorEastAsia" w:hAnsi="Times New Roman" w:cs="Times New Roman"/>
            <w:i/>
            <w:color w:val="0000FF" w:themeColor="hyperlink"/>
            <w:sz w:val="18"/>
            <w:szCs w:val="18"/>
            <w:u w:val="single"/>
            <w:lang w:eastAsia="ro-RO"/>
          </w:rPr>
          <w:t>https://www.who.int/maternal_child_adolescent/topics/adolescence/hiv/en/</w:t>
        </w:r>
      </w:hyperlink>
    </w:p>
    <w:p w:rsidR="0053431E" w:rsidRDefault="0053431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25pt;height:11.25pt" o:bullet="t">
        <v:imagedata r:id="rId1" o:title="mso9A9B"/>
      </v:shape>
    </w:pict>
  </w:numPicBullet>
  <w:abstractNum w:abstractNumId="0">
    <w:nsid w:val="03657082"/>
    <w:multiLevelType w:val="hybridMultilevel"/>
    <w:tmpl w:val="FA925D50"/>
    <w:lvl w:ilvl="0" w:tplc="1CD8146C">
      <w:start w:val="9"/>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C6725E"/>
    <w:multiLevelType w:val="hybridMultilevel"/>
    <w:tmpl w:val="C5BC5D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4A7435"/>
    <w:multiLevelType w:val="hybridMultilevel"/>
    <w:tmpl w:val="1FE63742"/>
    <w:lvl w:ilvl="0" w:tplc="42A624F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D81D37"/>
    <w:multiLevelType w:val="hybridMultilevel"/>
    <w:tmpl w:val="51F0EEB6"/>
    <w:lvl w:ilvl="0" w:tplc="0809000B">
      <w:start w:val="1"/>
      <w:numFmt w:val="bullet"/>
      <w:lvlText w:val=""/>
      <w:lvlJc w:val="left"/>
      <w:pPr>
        <w:ind w:left="720" w:hanging="360"/>
      </w:pPr>
      <w:rPr>
        <w:rFonts w:ascii="Wingdings" w:hAnsi="Wingdings" w:hint="default"/>
      </w:rPr>
    </w:lvl>
    <w:lvl w:ilvl="1" w:tplc="77A21852">
      <w:start w:val="19"/>
      <w:numFmt w:val="bullet"/>
      <w:lvlText w:val="•"/>
      <w:lvlJc w:val="left"/>
      <w:pPr>
        <w:ind w:left="1830" w:hanging="75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F2499"/>
    <w:multiLevelType w:val="hybridMultilevel"/>
    <w:tmpl w:val="F66C46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13085A"/>
    <w:multiLevelType w:val="hybridMultilevel"/>
    <w:tmpl w:val="0CC2A9B8"/>
    <w:lvl w:ilvl="0" w:tplc="25AEFDC2">
      <w:start w:val="1"/>
      <w:numFmt w:val="bullet"/>
      <w:lvlText w:val="-"/>
      <w:lvlJc w:val="left"/>
    </w:lvl>
    <w:lvl w:ilvl="1" w:tplc="9C7CCFC4">
      <w:numFmt w:val="decimal"/>
      <w:lvlText w:val=""/>
      <w:lvlJc w:val="left"/>
    </w:lvl>
    <w:lvl w:ilvl="2" w:tplc="2648F736">
      <w:numFmt w:val="decimal"/>
      <w:lvlText w:val=""/>
      <w:lvlJc w:val="left"/>
    </w:lvl>
    <w:lvl w:ilvl="3" w:tplc="6DE466D2">
      <w:numFmt w:val="decimal"/>
      <w:lvlText w:val=""/>
      <w:lvlJc w:val="left"/>
    </w:lvl>
    <w:lvl w:ilvl="4" w:tplc="015A40CE">
      <w:numFmt w:val="decimal"/>
      <w:lvlText w:val=""/>
      <w:lvlJc w:val="left"/>
    </w:lvl>
    <w:lvl w:ilvl="5" w:tplc="6A026270">
      <w:numFmt w:val="decimal"/>
      <w:lvlText w:val=""/>
      <w:lvlJc w:val="left"/>
    </w:lvl>
    <w:lvl w:ilvl="6" w:tplc="B8D2EC54">
      <w:numFmt w:val="decimal"/>
      <w:lvlText w:val=""/>
      <w:lvlJc w:val="left"/>
    </w:lvl>
    <w:lvl w:ilvl="7" w:tplc="F6085ADA">
      <w:numFmt w:val="decimal"/>
      <w:lvlText w:val=""/>
      <w:lvlJc w:val="left"/>
    </w:lvl>
    <w:lvl w:ilvl="8" w:tplc="E77E74B2">
      <w:numFmt w:val="decimal"/>
      <w:lvlText w:val=""/>
      <w:lvlJc w:val="left"/>
    </w:lvl>
  </w:abstractNum>
  <w:abstractNum w:abstractNumId="6">
    <w:nsid w:val="1F3861D1"/>
    <w:multiLevelType w:val="hybridMultilevel"/>
    <w:tmpl w:val="27649D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B93599"/>
    <w:multiLevelType w:val="hybridMultilevel"/>
    <w:tmpl w:val="1A163DAC"/>
    <w:lvl w:ilvl="0" w:tplc="1CD8146C">
      <w:start w:val="9"/>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FC2D3D"/>
    <w:multiLevelType w:val="hybridMultilevel"/>
    <w:tmpl w:val="82DCB53A"/>
    <w:lvl w:ilvl="0" w:tplc="0809000B">
      <w:start w:val="1"/>
      <w:numFmt w:val="bullet"/>
      <w:lvlText w:val=""/>
      <w:lvlJc w:val="left"/>
      <w:pPr>
        <w:ind w:left="720" w:hanging="360"/>
      </w:pPr>
      <w:rPr>
        <w:rFonts w:ascii="Wingdings" w:hAnsi="Wingdings" w:hint="default"/>
      </w:rPr>
    </w:lvl>
    <w:lvl w:ilvl="1" w:tplc="0C94EF06">
      <w:start w:val="19"/>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42132E"/>
    <w:multiLevelType w:val="hybridMultilevel"/>
    <w:tmpl w:val="7798736E"/>
    <w:lvl w:ilvl="0" w:tplc="D728B86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571D0F"/>
    <w:multiLevelType w:val="hybridMultilevel"/>
    <w:tmpl w:val="695ECAE0"/>
    <w:lvl w:ilvl="0" w:tplc="8C505D8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BB3D77"/>
    <w:multiLevelType w:val="multilevel"/>
    <w:tmpl w:val="72243D5E"/>
    <w:lvl w:ilvl="0">
      <w:start w:val="1"/>
      <w:numFmt w:val="bullet"/>
      <w:lvlText w:val=""/>
      <w:lvlJc w:val="left"/>
      <w:pPr>
        <w:tabs>
          <w:tab w:val="num" w:pos="720"/>
        </w:tabs>
        <w:ind w:left="720" w:hanging="360"/>
      </w:pPr>
      <w:rPr>
        <w:rFonts w:ascii="Symbol" w:hAnsi="Symbol" w:hint="default"/>
        <w:color w:val="FF0000"/>
        <w:sz w:val="20"/>
      </w:rPr>
    </w:lvl>
    <w:lvl w:ilvl="1">
      <w:start w:val="9"/>
      <w:numFmt w:val="bullet"/>
      <w:lvlText w:val="•"/>
      <w:lvlJc w:val="left"/>
      <w:pPr>
        <w:tabs>
          <w:tab w:val="num" w:pos="1440"/>
        </w:tabs>
        <w:ind w:left="1440" w:hanging="360"/>
      </w:pPr>
      <w:rPr>
        <w:rFonts w:ascii="Times New Roman" w:eastAsiaTheme="minorEastAsia" w:hAnsi="Times New Roman" w:cs="Times New Roman" w:hint="default"/>
        <w:color w:val="FF0000"/>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E643BD"/>
    <w:multiLevelType w:val="hybridMultilevel"/>
    <w:tmpl w:val="54BAB4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ED45F1"/>
    <w:multiLevelType w:val="hybridMultilevel"/>
    <w:tmpl w:val="3EEEBFE0"/>
    <w:lvl w:ilvl="0" w:tplc="0809000B">
      <w:start w:val="1"/>
      <w:numFmt w:val="bullet"/>
      <w:lvlText w:val=""/>
      <w:lvlJc w:val="left"/>
      <w:pPr>
        <w:ind w:left="720" w:hanging="360"/>
      </w:pPr>
      <w:rPr>
        <w:rFonts w:ascii="Wingdings" w:hAnsi="Wingdings" w:hint="default"/>
      </w:rPr>
    </w:lvl>
    <w:lvl w:ilvl="1" w:tplc="308CFB34">
      <w:start w:val="19"/>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CD4D5F"/>
    <w:multiLevelType w:val="hybridMultilevel"/>
    <w:tmpl w:val="37E6D9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180D46"/>
    <w:multiLevelType w:val="hybridMultilevel"/>
    <w:tmpl w:val="D81AEB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6C6851"/>
    <w:multiLevelType w:val="hybridMultilevel"/>
    <w:tmpl w:val="C65097E4"/>
    <w:lvl w:ilvl="0" w:tplc="8968C18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884AC3"/>
    <w:multiLevelType w:val="hybridMultilevel"/>
    <w:tmpl w:val="FD2295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1A1B88"/>
    <w:multiLevelType w:val="multilevel"/>
    <w:tmpl w:val="E4727778"/>
    <w:lvl w:ilvl="0">
      <w:start w:val="1"/>
      <w:numFmt w:val="bullet"/>
      <w:lvlText w:val=""/>
      <w:lvlJc w:val="left"/>
      <w:pPr>
        <w:tabs>
          <w:tab w:val="num" w:pos="720"/>
        </w:tabs>
        <w:ind w:left="720" w:hanging="360"/>
      </w:pPr>
      <w:rPr>
        <w:rFonts w:ascii="Symbol" w:hAnsi="Symbol" w:hint="default"/>
        <w:color w:val="FF00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7A35AD"/>
    <w:multiLevelType w:val="hybridMultilevel"/>
    <w:tmpl w:val="A56CB9E0"/>
    <w:lvl w:ilvl="0" w:tplc="36C23E72">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4092D17"/>
    <w:multiLevelType w:val="hybridMultilevel"/>
    <w:tmpl w:val="43F469AE"/>
    <w:lvl w:ilvl="0" w:tplc="1CD8146C">
      <w:start w:val="9"/>
      <w:numFmt w:val="bullet"/>
      <w:lvlText w:val="•"/>
      <w:lvlJc w:val="left"/>
      <w:pPr>
        <w:ind w:left="1440" w:hanging="360"/>
      </w:pPr>
      <w:rPr>
        <w:rFonts w:ascii="Times New Roman" w:eastAsiaTheme="minorEastAsia" w:hAnsi="Times New Roman" w:cs="Times New Roman"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9362F18"/>
    <w:multiLevelType w:val="hybridMultilevel"/>
    <w:tmpl w:val="6024A1FA"/>
    <w:lvl w:ilvl="0" w:tplc="A5A2E3D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CA2620"/>
    <w:multiLevelType w:val="hybridMultilevel"/>
    <w:tmpl w:val="E33AC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C861FB"/>
    <w:multiLevelType w:val="hybridMultilevel"/>
    <w:tmpl w:val="B44E92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F34CE5"/>
    <w:multiLevelType w:val="multilevel"/>
    <w:tmpl w:val="C1E05CB8"/>
    <w:lvl w:ilvl="0">
      <w:start w:val="1"/>
      <w:numFmt w:val="bullet"/>
      <w:lvlText w:val=""/>
      <w:lvlJc w:val="left"/>
      <w:pPr>
        <w:tabs>
          <w:tab w:val="num" w:pos="720"/>
        </w:tabs>
        <w:ind w:left="720" w:hanging="360"/>
      </w:pPr>
      <w:rPr>
        <w:rFonts w:ascii="Symbol" w:hAnsi="Symbol" w:hint="default"/>
        <w:color w:val="FF00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432A4A"/>
    <w:multiLevelType w:val="hybridMultilevel"/>
    <w:tmpl w:val="44DC1DD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6BAB56A0"/>
    <w:multiLevelType w:val="hybridMultilevel"/>
    <w:tmpl w:val="959635BE"/>
    <w:lvl w:ilvl="0" w:tplc="0809000B">
      <w:start w:val="1"/>
      <w:numFmt w:val="bullet"/>
      <w:lvlText w:val=""/>
      <w:lvlJc w:val="left"/>
      <w:pPr>
        <w:ind w:left="720" w:hanging="360"/>
      </w:pPr>
      <w:rPr>
        <w:rFonts w:ascii="Wingdings" w:hAnsi="Wingdings" w:hint="default"/>
      </w:rPr>
    </w:lvl>
    <w:lvl w:ilvl="1" w:tplc="A404D54C">
      <w:start w:val="19"/>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AD1F37"/>
    <w:multiLevelType w:val="hybridMultilevel"/>
    <w:tmpl w:val="5D96D6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F433DC7"/>
    <w:multiLevelType w:val="hybridMultilevel"/>
    <w:tmpl w:val="97D680A2"/>
    <w:lvl w:ilvl="0" w:tplc="1CD8146C">
      <w:start w:val="9"/>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66B3860"/>
    <w:multiLevelType w:val="hybridMultilevel"/>
    <w:tmpl w:val="CF600F80"/>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nsid w:val="78192BFF"/>
    <w:multiLevelType w:val="hybridMultilevel"/>
    <w:tmpl w:val="23442A5C"/>
    <w:lvl w:ilvl="0" w:tplc="0809000B">
      <w:start w:val="1"/>
      <w:numFmt w:val="bullet"/>
      <w:lvlText w:val=""/>
      <w:lvlJc w:val="left"/>
      <w:pPr>
        <w:ind w:left="720" w:hanging="360"/>
      </w:pPr>
      <w:rPr>
        <w:rFonts w:ascii="Wingdings" w:hAnsi="Wingdings" w:hint="default"/>
      </w:rPr>
    </w:lvl>
    <w:lvl w:ilvl="1" w:tplc="883AC028">
      <w:start w:val="19"/>
      <w:numFmt w:val="bullet"/>
      <w:lvlText w:val="•"/>
      <w:lvlJc w:val="left"/>
      <w:pPr>
        <w:ind w:left="1560" w:hanging="480"/>
      </w:pPr>
      <w:rPr>
        <w:rFonts w:ascii="Times New Roman" w:eastAsiaTheme="maj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B95A10"/>
    <w:multiLevelType w:val="hybridMultilevel"/>
    <w:tmpl w:val="66AE8C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070FF0"/>
    <w:multiLevelType w:val="hybridMultilevel"/>
    <w:tmpl w:val="2C4CD78A"/>
    <w:lvl w:ilvl="0" w:tplc="25AEFDC2">
      <w:start w:val="1"/>
      <w:numFmt w:val="bullet"/>
      <w:lvlText w:val="-"/>
      <w:lvlJc w:val="left"/>
      <w:pPr>
        <w:ind w:left="720" w:hanging="360"/>
      </w:p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7F912D7F"/>
    <w:multiLevelType w:val="hybridMultilevel"/>
    <w:tmpl w:val="29A030BC"/>
    <w:lvl w:ilvl="0" w:tplc="18640220">
      <w:start w:val="1"/>
      <w:numFmt w:val="bullet"/>
      <w:lvlText w:val=""/>
      <w:lvlJc w:val="left"/>
      <w:pPr>
        <w:ind w:left="720" w:hanging="360"/>
      </w:pPr>
      <w:rPr>
        <w:rFonts w:ascii="Wingdings" w:hAnsi="Wingdings" w:hint="default"/>
        <w:color w:val="auto"/>
      </w:rPr>
    </w:lvl>
    <w:lvl w:ilvl="1" w:tplc="036ED3F6">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24"/>
  </w:num>
  <w:num w:numId="4">
    <w:abstractNumId w:val="11"/>
  </w:num>
  <w:num w:numId="5">
    <w:abstractNumId w:val="20"/>
  </w:num>
  <w:num w:numId="6">
    <w:abstractNumId w:val="18"/>
  </w:num>
  <w:num w:numId="7">
    <w:abstractNumId w:val="0"/>
  </w:num>
  <w:num w:numId="8">
    <w:abstractNumId w:val="28"/>
  </w:num>
  <w:num w:numId="9">
    <w:abstractNumId w:val="7"/>
  </w:num>
  <w:num w:numId="10">
    <w:abstractNumId w:val="16"/>
  </w:num>
  <w:num w:numId="11">
    <w:abstractNumId w:val="15"/>
  </w:num>
  <w:num w:numId="12">
    <w:abstractNumId w:val="33"/>
  </w:num>
  <w:num w:numId="13">
    <w:abstractNumId w:val="3"/>
  </w:num>
  <w:num w:numId="14">
    <w:abstractNumId w:val="13"/>
  </w:num>
  <w:num w:numId="15">
    <w:abstractNumId w:val="4"/>
  </w:num>
  <w:num w:numId="16">
    <w:abstractNumId w:val="8"/>
  </w:num>
  <w:num w:numId="17">
    <w:abstractNumId w:val="6"/>
  </w:num>
  <w:num w:numId="18">
    <w:abstractNumId w:val="2"/>
  </w:num>
  <w:num w:numId="19">
    <w:abstractNumId w:val="26"/>
  </w:num>
  <w:num w:numId="20">
    <w:abstractNumId w:val="19"/>
  </w:num>
  <w:num w:numId="21">
    <w:abstractNumId w:val="1"/>
  </w:num>
  <w:num w:numId="22">
    <w:abstractNumId w:val="27"/>
  </w:num>
  <w:num w:numId="23">
    <w:abstractNumId w:val="30"/>
  </w:num>
  <w:num w:numId="24">
    <w:abstractNumId w:val="10"/>
  </w:num>
  <w:num w:numId="25">
    <w:abstractNumId w:val="9"/>
  </w:num>
  <w:num w:numId="26">
    <w:abstractNumId w:val="21"/>
  </w:num>
  <w:num w:numId="27">
    <w:abstractNumId w:val="29"/>
  </w:num>
  <w:num w:numId="28">
    <w:abstractNumId w:val="17"/>
  </w:num>
  <w:num w:numId="29">
    <w:abstractNumId w:val="22"/>
  </w:num>
  <w:num w:numId="30">
    <w:abstractNumId w:val="31"/>
  </w:num>
  <w:num w:numId="31">
    <w:abstractNumId w:val="14"/>
  </w:num>
  <w:num w:numId="32">
    <w:abstractNumId w:val="12"/>
  </w:num>
  <w:num w:numId="33">
    <w:abstractNumId w:val="23"/>
  </w:num>
  <w:num w:numId="34">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CE3"/>
    <w:rsid w:val="00000343"/>
    <w:rsid w:val="00004242"/>
    <w:rsid w:val="000046C3"/>
    <w:rsid w:val="00006C23"/>
    <w:rsid w:val="000231A7"/>
    <w:rsid w:val="0002546F"/>
    <w:rsid w:val="000279EB"/>
    <w:rsid w:val="00030924"/>
    <w:rsid w:val="00044534"/>
    <w:rsid w:val="00047843"/>
    <w:rsid w:val="00052CDA"/>
    <w:rsid w:val="00064231"/>
    <w:rsid w:val="00074084"/>
    <w:rsid w:val="00085A77"/>
    <w:rsid w:val="000946D0"/>
    <w:rsid w:val="000A2808"/>
    <w:rsid w:val="000B741C"/>
    <w:rsid w:val="000C2B26"/>
    <w:rsid w:val="000C483E"/>
    <w:rsid w:val="000C6318"/>
    <w:rsid w:val="000D4A08"/>
    <w:rsid w:val="000E7C37"/>
    <w:rsid w:val="000E7E20"/>
    <w:rsid w:val="000F2764"/>
    <w:rsid w:val="00101A96"/>
    <w:rsid w:val="00103CCC"/>
    <w:rsid w:val="001072BA"/>
    <w:rsid w:val="00112CAB"/>
    <w:rsid w:val="0012587A"/>
    <w:rsid w:val="0012625C"/>
    <w:rsid w:val="001268CF"/>
    <w:rsid w:val="00137A7A"/>
    <w:rsid w:val="00145470"/>
    <w:rsid w:val="00145BBA"/>
    <w:rsid w:val="00150EC0"/>
    <w:rsid w:val="001567D0"/>
    <w:rsid w:val="00157D2F"/>
    <w:rsid w:val="00160773"/>
    <w:rsid w:val="00176694"/>
    <w:rsid w:val="00177CEE"/>
    <w:rsid w:val="00196095"/>
    <w:rsid w:val="001A269E"/>
    <w:rsid w:val="001A59E3"/>
    <w:rsid w:val="001A65CC"/>
    <w:rsid w:val="001B1105"/>
    <w:rsid w:val="001D02F1"/>
    <w:rsid w:val="001D138B"/>
    <w:rsid w:val="001D3296"/>
    <w:rsid w:val="001D6E87"/>
    <w:rsid w:val="001D6F42"/>
    <w:rsid w:val="001E24BA"/>
    <w:rsid w:val="001F0629"/>
    <w:rsid w:val="002032E0"/>
    <w:rsid w:val="00204F09"/>
    <w:rsid w:val="002055B8"/>
    <w:rsid w:val="00211798"/>
    <w:rsid w:val="00221D91"/>
    <w:rsid w:val="00230C95"/>
    <w:rsid w:val="002365A8"/>
    <w:rsid w:val="002516F5"/>
    <w:rsid w:val="002526F7"/>
    <w:rsid w:val="00253CBD"/>
    <w:rsid w:val="0025765C"/>
    <w:rsid w:val="00261001"/>
    <w:rsid w:val="00263902"/>
    <w:rsid w:val="00274C71"/>
    <w:rsid w:val="00275CEE"/>
    <w:rsid w:val="00277924"/>
    <w:rsid w:val="002835EC"/>
    <w:rsid w:val="002903E4"/>
    <w:rsid w:val="002A000E"/>
    <w:rsid w:val="002A6AC6"/>
    <w:rsid w:val="002B0944"/>
    <w:rsid w:val="002C3074"/>
    <w:rsid w:val="002D4C63"/>
    <w:rsid w:val="002D6247"/>
    <w:rsid w:val="002D7234"/>
    <w:rsid w:val="002E0502"/>
    <w:rsid w:val="002E5FDF"/>
    <w:rsid w:val="002F38DB"/>
    <w:rsid w:val="002F52FC"/>
    <w:rsid w:val="003010C2"/>
    <w:rsid w:val="00311F08"/>
    <w:rsid w:val="0032237A"/>
    <w:rsid w:val="00331B65"/>
    <w:rsid w:val="00333C4F"/>
    <w:rsid w:val="0033474F"/>
    <w:rsid w:val="003518BC"/>
    <w:rsid w:val="0036003D"/>
    <w:rsid w:val="0036150D"/>
    <w:rsid w:val="0036631F"/>
    <w:rsid w:val="00381591"/>
    <w:rsid w:val="00382A64"/>
    <w:rsid w:val="00387BB6"/>
    <w:rsid w:val="00390D36"/>
    <w:rsid w:val="0039589C"/>
    <w:rsid w:val="003C05C3"/>
    <w:rsid w:val="003C1AB0"/>
    <w:rsid w:val="003C4936"/>
    <w:rsid w:val="003C4C59"/>
    <w:rsid w:val="003D0167"/>
    <w:rsid w:val="003D0BA2"/>
    <w:rsid w:val="003D4871"/>
    <w:rsid w:val="003D6750"/>
    <w:rsid w:val="003E2A49"/>
    <w:rsid w:val="003E51B4"/>
    <w:rsid w:val="00402031"/>
    <w:rsid w:val="00405AB8"/>
    <w:rsid w:val="004236F6"/>
    <w:rsid w:val="004251DB"/>
    <w:rsid w:val="0042565C"/>
    <w:rsid w:val="00430F3D"/>
    <w:rsid w:val="004443DE"/>
    <w:rsid w:val="004460C6"/>
    <w:rsid w:val="004655FB"/>
    <w:rsid w:val="0046752E"/>
    <w:rsid w:val="00467711"/>
    <w:rsid w:val="00477E94"/>
    <w:rsid w:val="00480A3B"/>
    <w:rsid w:val="00480CB3"/>
    <w:rsid w:val="00481616"/>
    <w:rsid w:val="00491A84"/>
    <w:rsid w:val="004925F2"/>
    <w:rsid w:val="004A3407"/>
    <w:rsid w:val="004A58B9"/>
    <w:rsid w:val="004A6A3F"/>
    <w:rsid w:val="004A6C46"/>
    <w:rsid w:val="004A717E"/>
    <w:rsid w:val="004B6FC4"/>
    <w:rsid w:val="004C08FB"/>
    <w:rsid w:val="004D248E"/>
    <w:rsid w:val="004D4163"/>
    <w:rsid w:val="004D66C3"/>
    <w:rsid w:val="004E4FF6"/>
    <w:rsid w:val="004F2D63"/>
    <w:rsid w:val="004F3755"/>
    <w:rsid w:val="004F5074"/>
    <w:rsid w:val="004F7787"/>
    <w:rsid w:val="00507BBD"/>
    <w:rsid w:val="005201C0"/>
    <w:rsid w:val="00523C2B"/>
    <w:rsid w:val="005261F1"/>
    <w:rsid w:val="0053431E"/>
    <w:rsid w:val="00535301"/>
    <w:rsid w:val="005355FF"/>
    <w:rsid w:val="00543408"/>
    <w:rsid w:val="00545F21"/>
    <w:rsid w:val="0054774E"/>
    <w:rsid w:val="00551106"/>
    <w:rsid w:val="00565779"/>
    <w:rsid w:val="0056703E"/>
    <w:rsid w:val="0057397D"/>
    <w:rsid w:val="00582328"/>
    <w:rsid w:val="00582CEC"/>
    <w:rsid w:val="005859EB"/>
    <w:rsid w:val="005B17CB"/>
    <w:rsid w:val="005B7E98"/>
    <w:rsid w:val="005C03C4"/>
    <w:rsid w:val="005C328C"/>
    <w:rsid w:val="005C7668"/>
    <w:rsid w:val="005D3361"/>
    <w:rsid w:val="005F317A"/>
    <w:rsid w:val="00607B62"/>
    <w:rsid w:val="00612548"/>
    <w:rsid w:val="00615DB1"/>
    <w:rsid w:val="006333C2"/>
    <w:rsid w:val="006354FD"/>
    <w:rsid w:val="00644FEA"/>
    <w:rsid w:val="00646FBD"/>
    <w:rsid w:val="0064783B"/>
    <w:rsid w:val="006508DF"/>
    <w:rsid w:val="00661FCD"/>
    <w:rsid w:val="006624BA"/>
    <w:rsid w:val="006646E1"/>
    <w:rsid w:val="00664B62"/>
    <w:rsid w:val="00665908"/>
    <w:rsid w:val="006751FB"/>
    <w:rsid w:val="006A291A"/>
    <w:rsid w:val="006A502D"/>
    <w:rsid w:val="006A5A5A"/>
    <w:rsid w:val="006B2D27"/>
    <w:rsid w:val="006B4170"/>
    <w:rsid w:val="006B536D"/>
    <w:rsid w:val="006C020E"/>
    <w:rsid w:val="006D062E"/>
    <w:rsid w:val="006E5802"/>
    <w:rsid w:val="006F32BB"/>
    <w:rsid w:val="006F3D26"/>
    <w:rsid w:val="006F3D54"/>
    <w:rsid w:val="00716510"/>
    <w:rsid w:val="00720F0B"/>
    <w:rsid w:val="00730286"/>
    <w:rsid w:val="00730D8C"/>
    <w:rsid w:val="00732BAE"/>
    <w:rsid w:val="00741AF6"/>
    <w:rsid w:val="00741C63"/>
    <w:rsid w:val="00742E6E"/>
    <w:rsid w:val="00757BEF"/>
    <w:rsid w:val="007673AA"/>
    <w:rsid w:val="0077515A"/>
    <w:rsid w:val="00776039"/>
    <w:rsid w:val="007919CC"/>
    <w:rsid w:val="00795419"/>
    <w:rsid w:val="007A0EDC"/>
    <w:rsid w:val="007A41BD"/>
    <w:rsid w:val="007D1C03"/>
    <w:rsid w:val="007D31C0"/>
    <w:rsid w:val="007D4B7D"/>
    <w:rsid w:val="007D7EAF"/>
    <w:rsid w:val="007E176B"/>
    <w:rsid w:val="007E46C6"/>
    <w:rsid w:val="007F361C"/>
    <w:rsid w:val="00801C4D"/>
    <w:rsid w:val="00806D90"/>
    <w:rsid w:val="00810049"/>
    <w:rsid w:val="00817C67"/>
    <w:rsid w:val="00821D9E"/>
    <w:rsid w:val="008404CB"/>
    <w:rsid w:val="00842D4F"/>
    <w:rsid w:val="00842EDA"/>
    <w:rsid w:val="0084646F"/>
    <w:rsid w:val="00850CCA"/>
    <w:rsid w:val="008637D1"/>
    <w:rsid w:val="00872442"/>
    <w:rsid w:val="0088046F"/>
    <w:rsid w:val="0088436C"/>
    <w:rsid w:val="008A3D85"/>
    <w:rsid w:val="008B18EE"/>
    <w:rsid w:val="008B1981"/>
    <w:rsid w:val="008B71EC"/>
    <w:rsid w:val="008C0C92"/>
    <w:rsid w:val="008C152A"/>
    <w:rsid w:val="008C3F5A"/>
    <w:rsid w:val="008C4169"/>
    <w:rsid w:val="008C5DBD"/>
    <w:rsid w:val="008E0F19"/>
    <w:rsid w:val="008F166A"/>
    <w:rsid w:val="008F4501"/>
    <w:rsid w:val="0090129B"/>
    <w:rsid w:val="00910BD0"/>
    <w:rsid w:val="00914252"/>
    <w:rsid w:val="00915A37"/>
    <w:rsid w:val="00922C98"/>
    <w:rsid w:val="0092674E"/>
    <w:rsid w:val="009320E2"/>
    <w:rsid w:val="009362D3"/>
    <w:rsid w:val="009447C1"/>
    <w:rsid w:val="00956437"/>
    <w:rsid w:val="00963EF0"/>
    <w:rsid w:val="0097400C"/>
    <w:rsid w:val="00980F18"/>
    <w:rsid w:val="00983CE3"/>
    <w:rsid w:val="0099646A"/>
    <w:rsid w:val="0099751D"/>
    <w:rsid w:val="009B505F"/>
    <w:rsid w:val="009B5758"/>
    <w:rsid w:val="009B7D70"/>
    <w:rsid w:val="009C575E"/>
    <w:rsid w:val="009D24F5"/>
    <w:rsid w:val="009D3AE1"/>
    <w:rsid w:val="00A0076C"/>
    <w:rsid w:val="00A03C90"/>
    <w:rsid w:val="00A3223E"/>
    <w:rsid w:val="00A4536A"/>
    <w:rsid w:val="00A4771C"/>
    <w:rsid w:val="00A516A7"/>
    <w:rsid w:val="00A53F87"/>
    <w:rsid w:val="00A77556"/>
    <w:rsid w:val="00A81D7D"/>
    <w:rsid w:val="00A86556"/>
    <w:rsid w:val="00A902DE"/>
    <w:rsid w:val="00A943AD"/>
    <w:rsid w:val="00AA5C53"/>
    <w:rsid w:val="00AA5F2B"/>
    <w:rsid w:val="00AB49B7"/>
    <w:rsid w:val="00AD003E"/>
    <w:rsid w:val="00AD0AAB"/>
    <w:rsid w:val="00AD7497"/>
    <w:rsid w:val="00AE1EE7"/>
    <w:rsid w:val="00AE3FCD"/>
    <w:rsid w:val="00AE772F"/>
    <w:rsid w:val="00AF2353"/>
    <w:rsid w:val="00AF64E7"/>
    <w:rsid w:val="00B015E4"/>
    <w:rsid w:val="00B02289"/>
    <w:rsid w:val="00B023D8"/>
    <w:rsid w:val="00B0320D"/>
    <w:rsid w:val="00B05B7A"/>
    <w:rsid w:val="00B07492"/>
    <w:rsid w:val="00B10600"/>
    <w:rsid w:val="00B223E6"/>
    <w:rsid w:val="00B2352B"/>
    <w:rsid w:val="00B34868"/>
    <w:rsid w:val="00B46440"/>
    <w:rsid w:val="00B575FF"/>
    <w:rsid w:val="00B604D5"/>
    <w:rsid w:val="00B63CAD"/>
    <w:rsid w:val="00B66AA6"/>
    <w:rsid w:val="00B829F2"/>
    <w:rsid w:val="00B82CBB"/>
    <w:rsid w:val="00B83487"/>
    <w:rsid w:val="00B8602B"/>
    <w:rsid w:val="00B86D80"/>
    <w:rsid w:val="00B93C61"/>
    <w:rsid w:val="00BB6AC2"/>
    <w:rsid w:val="00BB78AB"/>
    <w:rsid w:val="00BD2B09"/>
    <w:rsid w:val="00BD44F6"/>
    <w:rsid w:val="00BE753D"/>
    <w:rsid w:val="00C11754"/>
    <w:rsid w:val="00C12009"/>
    <w:rsid w:val="00C14106"/>
    <w:rsid w:val="00C243A3"/>
    <w:rsid w:val="00C24890"/>
    <w:rsid w:val="00C309A9"/>
    <w:rsid w:val="00C35778"/>
    <w:rsid w:val="00C64237"/>
    <w:rsid w:val="00C75EEA"/>
    <w:rsid w:val="00C84EDB"/>
    <w:rsid w:val="00C94920"/>
    <w:rsid w:val="00CA091E"/>
    <w:rsid w:val="00CA1A73"/>
    <w:rsid w:val="00CA51FE"/>
    <w:rsid w:val="00CA6C3C"/>
    <w:rsid w:val="00CB1634"/>
    <w:rsid w:val="00CB2A18"/>
    <w:rsid w:val="00CB79E4"/>
    <w:rsid w:val="00CC1F92"/>
    <w:rsid w:val="00CC6681"/>
    <w:rsid w:val="00CC716B"/>
    <w:rsid w:val="00CD31EA"/>
    <w:rsid w:val="00CD348E"/>
    <w:rsid w:val="00CE1D72"/>
    <w:rsid w:val="00CE2D04"/>
    <w:rsid w:val="00CF0D57"/>
    <w:rsid w:val="00D02B41"/>
    <w:rsid w:val="00D02F99"/>
    <w:rsid w:val="00D031E1"/>
    <w:rsid w:val="00D03272"/>
    <w:rsid w:val="00D05DA3"/>
    <w:rsid w:val="00D11903"/>
    <w:rsid w:val="00D15025"/>
    <w:rsid w:val="00D20499"/>
    <w:rsid w:val="00D2409F"/>
    <w:rsid w:val="00D32CC5"/>
    <w:rsid w:val="00D37102"/>
    <w:rsid w:val="00D4428A"/>
    <w:rsid w:val="00D459C6"/>
    <w:rsid w:val="00D47CAF"/>
    <w:rsid w:val="00D54732"/>
    <w:rsid w:val="00D56105"/>
    <w:rsid w:val="00D61780"/>
    <w:rsid w:val="00D7361F"/>
    <w:rsid w:val="00D7530F"/>
    <w:rsid w:val="00D76C7E"/>
    <w:rsid w:val="00D83DBC"/>
    <w:rsid w:val="00D84F93"/>
    <w:rsid w:val="00D86895"/>
    <w:rsid w:val="00DB0D41"/>
    <w:rsid w:val="00DB5C1E"/>
    <w:rsid w:val="00DD740F"/>
    <w:rsid w:val="00DE29D4"/>
    <w:rsid w:val="00DE50FB"/>
    <w:rsid w:val="00DF0CBE"/>
    <w:rsid w:val="00DF10F5"/>
    <w:rsid w:val="00E00419"/>
    <w:rsid w:val="00E02284"/>
    <w:rsid w:val="00E07BF5"/>
    <w:rsid w:val="00E14BB8"/>
    <w:rsid w:val="00E205BB"/>
    <w:rsid w:val="00E22A00"/>
    <w:rsid w:val="00E319FA"/>
    <w:rsid w:val="00E50391"/>
    <w:rsid w:val="00E62637"/>
    <w:rsid w:val="00E64E87"/>
    <w:rsid w:val="00E71990"/>
    <w:rsid w:val="00E7397E"/>
    <w:rsid w:val="00E753EE"/>
    <w:rsid w:val="00E7584B"/>
    <w:rsid w:val="00E85F9B"/>
    <w:rsid w:val="00E94262"/>
    <w:rsid w:val="00E952D3"/>
    <w:rsid w:val="00EA2E06"/>
    <w:rsid w:val="00EB4308"/>
    <w:rsid w:val="00EB7B95"/>
    <w:rsid w:val="00EC5B9B"/>
    <w:rsid w:val="00EC72AF"/>
    <w:rsid w:val="00ED0410"/>
    <w:rsid w:val="00ED1EA8"/>
    <w:rsid w:val="00ED2DDA"/>
    <w:rsid w:val="00ED2EFE"/>
    <w:rsid w:val="00EE6333"/>
    <w:rsid w:val="00EE6AD2"/>
    <w:rsid w:val="00EE7968"/>
    <w:rsid w:val="00EF054C"/>
    <w:rsid w:val="00EF4CCF"/>
    <w:rsid w:val="00F0461B"/>
    <w:rsid w:val="00F0487B"/>
    <w:rsid w:val="00F11E65"/>
    <w:rsid w:val="00F170E4"/>
    <w:rsid w:val="00F22360"/>
    <w:rsid w:val="00F42CC0"/>
    <w:rsid w:val="00F4400B"/>
    <w:rsid w:val="00F47231"/>
    <w:rsid w:val="00F52ECF"/>
    <w:rsid w:val="00F575BD"/>
    <w:rsid w:val="00F61900"/>
    <w:rsid w:val="00F6310E"/>
    <w:rsid w:val="00F72987"/>
    <w:rsid w:val="00F76862"/>
    <w:rsid w:val="00F83017"/>
    <w:rsid w:val="00F8617C"/>
    <w:rsid w:val="00F9474C"/>
    <w:rsid w:val="00FA39F0"/>
    <w:rsid w:val="00FA63B2"/>
    <w:rsid w:val="00FC10F4"/>
    <w:rsid w:val="00FC5D6B"/>
    <w:rsid w:val="00FD3488"/>
    <w:rsid w:val="00FD6EC3"/>
    <w:rsid w:val="00FE2378"/>
    <w:rsid w:val="00FE4A5A"/>
    <w:rsid w:val="00FE658D"/>
    <w:rsid w:val="00FF2FF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105"/>
  </w:style>
  <w:style w:type="paragraph" w:styleId="Heading1">
    <w:name w:val="heading 1"/>
    <w:basedOn w:val="Normal"/>
    <w:next w:val="Normal"/>
    <w:link w:val="Heading1Char"/>
    <w:uiPriority w:val="9"/>
    <w:qFormat/>
    <w:rsid w:val="00983CE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o-RO"/>
    </w:rPr>
  </w:style>
  <w:style w:type="paragraph" w:styleId="Heading2">
    <w:name w:val="heading 2"/>
    <w:basedOn w:val="Normal"/>
    <w:link w:val="Heading2Char"/>
    <w:uiPriority w:val="9"/>
    <w:qFormat/>
    <w:rsid w:val="00983CE3"/>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paragraph" w:styleId="Heading3">
    <w:name w:val="heading 3"/>
    <w:basedOn w:val="Normal"/>
    <w:next w:val="Normal"/>
    <w:link w:val="Heading3Char"/>
    <w:uiPriority w:val="9"/>
    <w:unhideWhenUsed/>
    <w:qFormat/>
    <w:rsid w:val="00983CE3"/>
    <w:pPr>
      <w:keepNext/>
      <w:keepLines/>
      <w:spacing w:before="200" w:after="0"/>
      <w:outlineLvl w:val="2"/>
    </w:pPr>
    <w:rPr>
      <w:rFonts w:asciiTheme="majorHAnsi" w:eastAsiaTheme="majorEastAsia" w:hAnsiTheme="majorHAnsi" w:cstheme="majorBidi"/>
      <w:b/>
      <w:bCs/>
      <w:color w:val="4F81BD" w:themeColor="accent1"/>
      <w:lang w:eastAsia="ro-RO"/>
    </w:rPr>
  </w:style>
  <w:style w:type="paragraph" w:styleId="Heading4">
    <w:name w:val="heading 4"/>
    <w:basedOn w:val="Normal"/>
    <w:next w:val="Normal"/>
    <w:link w:val="Heading4Char"/>
    <w:uiPriority w:val="9"/>
    <w:semiHidden/>
    <w:unhideWhenUsed/>
    <w:qFormat/>
    <w:rsid w:val="00983CE3"/>
    <w:pPr>
      <w:keepNext/>
      <w:keepLines/>
      <w:spacing w:before="200" w:after="0"/>
      <w:outlineLvl w:val="3"/>
    </w:pPr>
    <w:rPr>
      <w:rFonts w:asciiTheme="majorHAnsi" w:eastAsiaTheme="majorEastAsia" w:hAnsiTheme="majorHAnsi" w:cstheme="majorBidi"/>
      <w:b/>
      <w:bCs/>
      <w:i/>
      <w:iCs/>
      <w:color w:val="4F81BD" w:themeColor="accent1"/>
      <w:lang w:eastAsia="ro-RO"/>
    </w:rPr>
  </w:style>
  <w:style w:type="paragraph" w:styleId="Heading6">
    <w:name w:val="heading 6"/>
    <w:basedOn w:val="Normal"/>
    <w:next w:val="Normal"/>
    <w:link w:val="Heading6Char"/>
    <w:uiPriority w:val="9"/>
    <w:semiHidden/>
    <w:unhideWhenUsed/>
    <w:qFormat/>
    <w:rsid w:val="00983CE3"/>
    <w:pPr>
      <w:keepNext/>
      <w:keepLines/>
      <w:spacing w:before="200" w:after="0"/>
      <w:outlineLvl w:val="5"/>
    </w:pPr>
    <w:rPr>
      <w:rFonts w:asciiTheme="majorHAnsi" w:eastAsiaTheme="majorEastAsia" w:hAnsiTheme="majorHAnsi" w:cstheme="majorBidi"/>
      <w:i/>
      <w:iCs/>
      <w:color w:val="243F60" w:themeColor="accent1" w:themeShade="7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CE3"/>
    <w:rPr>
      <w:rFonts w:asciiTheme="majorHAnsi" w:eastAsiaTheme="majorEastAsia" w:hAnsiTheme="majorHAnsi" w:cstheme="majorBidi"/>
      <w:b/>
      <w:bCs/>
      <w:color w:val="365F91" w:themeColor="accent1" w:themeShade="BF"/>
      <w:sz w:val="28"/>
      <w:szCs w:val="28"/>
      <w:lang w:eastAsia="ro-RO"/>
    </w:rPr>
  </w:style>
  <w:style w:type="character" w:customStyle="1" w:styleId="Heading2Char">
    <w:name w:val="Heading 2 Char"/>
    <w:basedOn w:val="DefaultParagraphFont"/>
    <w:link w:val="Heading2"/>
    <w:uiPriority w:val="9"/>
    <w:rsid w:val="00983CE3"/>
    <w:rPr>
      <w:rFonts w:ascii="Times New Roman" w:eastAsia="Times New Roman" w:hAnsi="Times New Roman" w:cs="Times New Roman"/>
      <w:b/>
      <w:bCs/>
      <w:sz w:val="36"/>
      <w:szCs w:val="36"/>
      <w:lang w:eastAsia="ro-RO"/>
    </w:rPr>
  </w:style>
  <w:style w:type="character" w:customStyle="1" w:styleId="Heading3Char">
    <w:name w:val="Heading 3 Char"/>
    <w:basedOn w:val="DefaultParagraphFont"/>
    <w:link w:val="Heading3"/>
    <w:uiPriority w:val="9"/>
    <w:rsid w:val="00983CE3"/>
    <w:rPr>
      <w:rFonts w:asciiTheme="majorHAnsi" w:eastAsiaTheme="majorEastAsia" w:hAnsiTheme="majorHAnsi" w:cstheme="majorBidi"/>
      <w:b/>
      <w:bCs/>
      <w:color w:val="4F81BD" w:themeColor="accent1"/>
      <w:lang w:eastAsia="ro-RO"/>
    </w:rPr>
  </w:style>
  <w:style w:type="character" w:customStyle="1" w:styleId="Heading4Char">
    <w:name w:val="Heading 4 Char"/>
    <w:basedOn w:val="DefaultParagraphFont"/>
    <w:link w:val="Heading4"/>
    <w:uiPriority w:val="9"/>
    <w:semiHidden/>
    <w:rsid w:val="00983CE3"/>
    <w:rPr>
      <w:rFonts w:asciiTheme="majorHAnsi" w:eastAsiaTheme="majorEastAsia" w:hAnsiTheme="majorHAnsi" w:cstheme="majorBidi"/>
      <w:b/>
      <w:bCs/>
      <w:i/>
      <w:iCs/>
      <w:color w:val="4F81BD" w:themeColor="accent1"/>
      <w:lang w:eastAsia="ro-RO"/>
    </w:rPr>
  </w:style>
  <w:style w:type="character" w:customStyle="1" w:styleId="Heading6Char">
    <w:name w:val="Heading 6 Char"/>
    <w:basedOn w:val="DefaultParagraphFont"/>
    <w:link w:val="Heading6"/>
    <w:uiPriority w:val="9"/>
    <w:semiHidden/>
    <w:rsid w:val="00983CE3"/>
    <w:rPr>
      <w:rFonts w:asciiTheme="majorHAnsi" w:eastAsiaTheme="majorEastAsia" w:hAnsiTheme="majorHAnsi" w:cstheme="majorBidi"/>
      <w:i/>
      <w:iCs/>
      <w:color w:val="243F60" w:themeColor="accent1" w:themeShade="7F"/>
      <w:lang w:eastAsia="ro-RO"/>
    </w:rPr>
  </w:style>
  <w:style w:type="numbering" w:customStyle="1" w:styleId="NoList1">
    <w:name w:val="No List1"/>
    <w:next w:val="NoList"/>
    <w:uiPriority w:val="99"/>
    <w:semiHidden/>
    <w:unhideWhenUsed/>
    <w:rsid w:val="00983CE3"/>
  </w:style>
  <w:style w:type="character" w:styleId="Hyperlink">
    <w:name w:val="Hyperlink"/>
    <w:basedOn w:val="DefaultParagraphFont"/>
    <w:uiPriority w:val="99"/>
    <w:unhideWhenUsed/>
    <w:rsid w:val="00983CE3"/>
    <w:rPr>
      <w:color w:val="0000FF" w:themeColor="hyperlink"/>
      <w:u w:val="single"/>
    </w:rPr>
  </w:style>
  <w:style w:type="paragraph" w:styleId="NormalWeb">
    <w:name w:val="Normal (Web)"/>
    <w:basedOn w:val="Normal"/>
    <w:uiPriority w:val="99"/>
    <w:unhideWhenUsed/>
    <w:rsid w:val="00983CE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983CE3"/>
    <w:rPr>
      <w:b/>
      <w:bCs/>
    </w:rPr>
  </w:style>
  <w:style w:type="table" w:styleId="TableGrid">
    <w:name w:val="Table Grid"/>
    <w:basedOn w:val="TableNormal"/>
    <w:uiPriority w:val="59"/>
    <w:rsid w:val="00983CE3"/>
    <w:pPr>
      <w:spacing w:after="0" w:line="240" w:lineRule="auto"/>
    </w:pPr>
    <w:rPr>
      <w:rFonts w:eastAsiaTheme="minorEastAsia"/>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3CE3"/>
    <w:pPr>
      <w:ind w:left="720"/>
      <w:contextualSpacing/>
    </w:pPr>
    <w:rPr>
      <w:rFonts w:eastAsiaTheme="minorEastAsia"/>
      <w:lang w:eastAsia="ro-RO"/>
    </w:rPr>
  </w:style>
  <w:style w:type="paragraph" w:customStyle="1" w:styleId="Default">
    <w:name w:val="Default"/>
    <w:rsid w:val="00983CE3"/>
    <w:pPr>
      <w:autoSpaceDE w:val="0"/>
      <w:autoSpaceDN w:val="0"/>
      <w:adjustRightInd w:val="0"/>
      <w:spacing w:after="0" w:line="240" w:lineRule="auto"/>
    </w:pPr>
    <w:rPr>
      <w:rFonts w:ascii="Arial" w:eastAsia="Calibri" w:hAnsi="Arial" w:cs="Arial"/>
      <w:color w:val="000000"/>
      <w:sz w:val="24"/>
      <w:szCs w:val="24"/>
      <w:lang w:eastAsia="ro-RO"/>
    </w:rPr>
  </w:style>
  <w:style w:type="paragraph" w:styleId="BalloonText">
    <w:name w:val="Balloon Text"/>
    <w:basedOn w:val="Normal"/>
    <w:link w:val="BalloonTextChar"/>
    <w:uiPriority w:val="99"/>
    <w:semiHidden/>
    <w:unhideWhenUsed/>
    <w:rsid w:val="00983CE3"/>
    <w:pPr>
      <w:spacing w:after="0" w:line="240" w:lineRule="auto"/>
    </w:pPr>
    <w:rPr>
      <w:rFonts w:ascii="Tahoma" w:eastAsiaTheme="minorEastAsia" w:hAnsi="Tahoma" w:cs="Tahoma"/>
      <w:sz w:val="16"/>
      <w:szCs w:val="16"/>
      <w:lang w:eastAsia="ro-RO"/>
    </w:rPr>
  </w:style>
  <w:style w:type="character" w:customStyle="1" w:styleId="BalloonTextChar">
    <w:name w:val="Balloon Text Char"/>
    <w:basedOn w:val="DefaultParagraphFont"/>
    <w:link w:val="BalloonText"/>
    <w:uiPriority w:val="99"/>
    <w:semiHidden/>
    <w:rsid w:val="00983CE3"/>
    <w:rPr>
      <w:rFonts w:ascii="Tahoma" w:eastAsiaTheme="minorEastAsia" w:hAnsi="Tahoma" w:cs="Tahoma"/>
      <w:sz w:val="16"/>
      <w:szCs w:val="16"/>
      <w:lang w:eastAsia="ro-RO"/>
    </w:rPr>
  </w:style>
  <w:style w:type="paragraph" w:customStyle="1" w:styleId="intro">
    <w:name w:val="intro"/>
    <w:basedOn w:val="Normal"/>
    <w:rsid w:val="00983CE3"/>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Header">
    <w:name w:val="header"/>
    <w:basedOn w:val="Normal"/>
    <w:link w:val="HeaderChar"/>
    <w:uiPriority w:val="99"/>
    <w:unhideWhenUsed/>
    <w:rsid w:val="00983CE3"/>
    <w:pPr>
      <w:tabs>
        <w:tab w:val="center" w:pos="4680"/>
        <w:tab w:val="right" w:pos="9360"/>
      </w:tabs>
      <w:spacing w:after="0" w:line="240" w:lineRule="auto"/>
    </w:pPr>
    <w:rPr>
      <w:rFonts w:eastAsiaTheme="minorEastAsia"/>
      <w:lang w:eastAsia="ro-RO"/>
    </w:rPr>
  </w:style>
  <w:style w:type="character" w:customStyle="1" w:styleId="HeaderChar">
    <w:name w:val="Header Char"/>
    <w:basedOn w:val="DefaultParagraphFont"/>
    <w:link w:val="Header"/>
    <w:uiPriority w:val="99"/>
    <w:rsid w:val="00983CE3"/>
    <w:rPr>
      <w:rFonts w:eastAsiaTheme="minorEastAsia"/>
      <w:lang w:eastAsia="ro-RO"/>
    </w:rPr>
  </w:style>
  <w:style w:type="paragraph" w:styleId="Footer">
    <w:name w:val="footer"/>
    <w:basedOn w:val="Normal"/>
    <w:link w:val="FooterChar"/>
    <w:uiPriority w:val="99"/>
    <w:unhideWhenUsed/>
    <w:rsid w:val="00983CE3"/>
    <w:pPr>
      <w:tabs>
        <w:tab w:val="center" w:pos="4680"/>
        <w:tab w:val="right" w:pos="9360"/>
      </w:tabs>
      <w:spacing w:after="0" w:line="240" w:lineRule="auto"/>
    </w:pPr>
    <w:rPr>
      <w:rFonts w:eastAsiaTheme="minorEastAsia"/>
      <w:lang w:eastAsia="ro-RO"/>
    </w:rPr>
  </w:style>
  <w:style w:type="character" w:customStyle="1" w:styleId="FooterChar">
    <w:name w:val="Footer Char"/>
    <w:basedOn w:val="DefaultParagraphFont"/>
    <w:link w:val="Footer"/>
    <w:uiPriority w:val="99"/>
    <w:rsid w:val="00983CE3"/>
    <w:rPr>
      <w:rFonts w:eastAsiaTheme="minorEastAsia"/>
      <w:lang w:eastAsia="ro-RO"/>
    </w:rPr>
  </w:style>
  <w:style w:type="character" w:customStyle="1" w:styleId="bodytext">
    <w:name w:val="bodytext"/>
    <w:basedOn w:val="DefaultParagraphFont"/>
    <w:rsid w:val="00983CE3"/>
  </w:style>
  <w:style w:type="paragraph" w:customStyle="1" w:styleId="Textbody">
    <w:name w:val="Text body"/>
    <w:basedOn w:val="Normal"/>
    <w:rsid w:val="00983CE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linkinfo">
    <w:name w:val="link_info"/>
    <w:basedOn w:val="DefaultParagraphFont"/>
    <w:rsid w:val="00983CE3"/>
  </w:style>
  <w:style w:type="paragraph" w:customStyle="1" w:styleId="full-width-quote">
    <w:name w:val="full-width-quote"/>
    <w:basedOn w:val="Normal"/>
    <w:rsid w:val="00983C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83CE3"/>
    <w:rPr>
      <w:i/>
      <w:iCs/>
    </w:rPr>
  </w:style>
  <w:style w:type="paragraph" w:customStyle="1" w:styleId="selectionshareable">
    <w:name w:val="selectionshareable"/>
    <w:basedOn w:val="Normal"/>
    <w:uiPriority w:val="99"/>
    <w:rsid w:val="00983C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emographic4608">
    <w:name w:val="demographic_4608"/>
    <w:basedOn w:val="DefaultParagraphFont"/>
    <w:rsid w:val="00983CE3"/>
  </w:style>
  <w:style w:type="character" w:customStyle="1" w:styleId="trn">
    <w:name w:val="trn"/>
    <w:basedOn w:val="DefaultParagraphFont"/>
    <w:rsid w:val="00983CE3"/>
  </w:style>
  <w:style w:type="character" w:customStyle="1" w:styleId="demographicyear4608">
    <w:name w:val="demographic_year_4608"/>
    <w:basedOn w:val="DefaultParagraphFont"/>
    <w:rsid w:val="00983CE3"/>
  </w:style>
  <w:style w:type="character" w:customStyle="1" w:styleId="demographic4612">
    <w:name w:val="demographic_4612"/>
    <w:basedOn w:val="DefaultParagraphFont"/>
    <w:rsid w:val="00983CE3"/>
  </w:style>
  <w:style w:type="character" w:customStyle="1" w:styleId="demographicyear4612">
    <w:name w:val="demographic_year_4612"/>
    <w:basedOn w:val="DefaultParagraphFont"/>
    <w:rsid w:val="00983CE3"/>
  </w:style>
  <w:style w:type="character" w:customStyle="1" w:styleId="demographic4609">
    <w:name w:val="demographic_4609"/>
    <w:basedOn w:val="DefaultParagraphFont"/>
    <w:rsid w:val="00983CE3"/>
  </w:style>
  <w:style w:type="character" w:customStyle="1" w:styleId="demographicyear4609">
    <w:name w:val="demographic_year_4609"/>
    <w:basedOn w:val="DefaultParagraphFont"/>
    <w:rsid w:val="00983CE3"/>
  </w:style>
  <w:style w:type="character" w:customStyle="1" w:styleId="demographic4613">
    <w:name w:val="demographic_4613"/>
    <w:basedOn w:val="DefaultParagraphFont"/>
    <w:rsid w:val="00983CE3"/>
  </w:style>
  <w:style w:type="character" w:customStyle="1" w:styleId="demographicyear4613">
    <w:name w:val="demographic_year_4613"/>
    <w:basedOn w:val="DefaultParagraphFont"/>
    <w:rsid w:val="00983CE3"/>
  </w:style>
  <w:style w:type="character" w:customStyle="1" w:styleId="demographic4610">
    <w:name w:val="demographic_4610"/>
    <w:basedOn w:val="DefaultParagraphFont"/>
    <w:rsid w:val="00983CE3"/>
  </w:style>
  <w:style w:type="character" w:customStyle="1" w:styleId="demographicyear4610">
    <w:name w:val="demographic_year_4610"/>
    <w:basedOn w:val="DefaultParagraphFont"/>
    <w:rsid w:val="00983CE3"/>
  </w:style>
  <w:style w:type="character" w:customStyle="1" w:styleId="demographic4614">
    <w:name w:val="demographic_4614"/>
    <w:basedOn w:val="DefaultParagraphFont"/>
    <w:rsid w:val="00983CE3"/>
  </w:style>
  <w:style w:type="character" w:customStyle="1" w:styleId="demographicyear4614">
    <w:name w:val="demographic_year_4614"/>
    <w:basedOn w:val="DefaultParagraphFont"/>
    <w:rsid w:val="00983CE3"/>
  </w:style>
  <w:style w:type="character" w:customStyle="1" w:styleId="demographic4611">
    <w:name w:val="demographic_4611"/>
    <w:basedOn w:val="DefaultParagraphFont"/>
    <w:rsid w:val="00983CE3"/>
  </w:style>
  <w:style w:type="character" w:customStyle="1" w:styleId="demographicyear4611">
    <w:name w:val="demographic_year_4611"/>
    <w:basedOn w:val="DefaultParagraphFont"/>
    <w:rsid w:val="00983CE3"/>
  </w:style>
  <w:style w:type="character" w:customStyle="1" w:styleId="demographic4615">
    <w:name w:val="demographic_4615"/>
    <w:basedOn w:val="DefaultParagraphFont"/>
    <w:rsid w:val="00983CE3"/>
  </w:style>
  <w:style w:type="character" w:customStyle="1" w:styleId="demographicyear4615">
    <w:name w:val="demographic_year_4615"/>
    <w:basedOn w:val="DefaultParagraphFont"/>
    <w:rsid w:val="00983CE3"/>
  </w:style>
  <w:style w:type="character" w:customStyle="1" w:styleId="healthsector4622">
    <w:name w:val="healthsector_4622"/>
    <w:basedOn w:val="DefaultParagraphFont"/>
    <w:rsid w:val="00983CE3"/>
  </w:style>
  <w:style w:type="character" w:customStyle="1" w:styleId="healthsector4623">
    <w:name w:val="healthsector_4623"/>
    <w:basedOn w:val="DefaultParagraphFont"/>
    <w:rsid w:val="00983CE3"/>
  </w:style>
  <w:style w:type="character" w:customStyle="1" w:styleId="percentagesymbol">
    <w:name w:val="percentage_symbol"/>
    <w:basedOn w:val="DefaultParagraphFont"/>
    <w:rsid w:val="00983CE3"/>
  </w:style>
  <w:style w:type="character" w:customStyle="1" w:styleId="healthsector4624">
    <w:name w:val="healthsector_4624"/>
    <w:basedOn w:val="DefaultParagraphFont"/>
    <w:rsid w:val="00983CE3"/>
  </w:style>
  <w:style w:type="character" w:customStyle="1" w:styleId="healthsector4625">
    <w:name w:val="healthsector_4625"/>
    <w:basedOn w:val="DefaultParagraphFont"/>
    <w:rsid w:val="00983CE3"/>
  </w:style>
  <w:style w:type="character" w:customStyle="1" w:styleId="healthsector4626">
    <w:name w:val="healthsector_4626"/>
    <w:basedOn w:val="DefaultParagraphFont"/>
    <w:rsid w:val="00983CE3"/>
  </w:style>
  <w:style w:type="character" w:customStyle="1" w:styleId="healthsector4627">
    <w:name w:val="healthsector_4627"/>
    <w:basedOn w:val="DefaultParagraphFont"/>
    <w:rsid w:val="00983CE3"/>
  </w:style>
  <w:style w:type="character" w:customStyle="1" w:styleId="epidemiological4628">
    <w:name w:val="epidemiological_4628"/>
    <w:basedOn w:val="DefaultParagraphFont"/>
    <w:rsid w:val="00983CE3"/>
  </w:style>
  <w:style w:type="character" w:customStyle="1" w:styleId="epidemiological4629">
    <w:name w:val="epidemiological_4629"/>
    <w:basedOn w:val="DefaultParagraphFont"/>
    <w:rsid w:val="00983CE3"/>
  </w:style>
  <w:style w:type="character" w:customStyle="1" w:styleId="epidemiological4630">
    <w:name w:val="epidemiological_4630"/>
    <w:basedOn w:val="DefaultParagraphFont"/>
    <w:rsid w:val="00983CE3"/>
  </w:style>
  <w:style w:type="character" w:customStyle="1" w:styleId="epidemiological4631">
    <w:name w:val="epidemiological_4631"/>
    <w:basedOn w:val="DefaultParagraphFont"/>
    <w:rsid w:val="00983CE3"/>
  </w:style>
  <w:style w:type="character" w:customStyle="1" w:styleId="epidemiological4632">
    <w:name w:val="epidemiological_4632"/>
    <w:basedOn w:val="DefaultParagraphFont"/>
    <w:rsid w:val="00983CE3"/>
  </w:style>
  <w:style w:type="character" w:customStyle="1" w:styleId="epidemiological4633">
    <w:name w:val="epidemiological_4633"/>
    <w:basedOn w:val="DefaultParagraphFont"/>
    <w:rsid w:val="00983CE3"/>
  </w:style>
  <w:style w:type="character" w:customStyle="1" w:styleId="epidemiological4634">
    <w:name w:val="epidemiological_4634"/>
    <w:basedOn w:val="DefaultParagraphFont"/>
    <w:rsid w:val="00983CE3"/>
  </w:style>
  <w:style w:type="character" w:customStyle="1" w:styleId="antiretroviral4635">
    <w:name w:val="antiretroviral_4635"/>
    <w:basedOn w:val="DefaultParagraphFont"/>
    <w:rsid w:val="00983CE3"/>
  </w:style>
  <w:style w:type="character" w:customStyle="1" w:styleId="antiretroviral4636">
    <w:name w:val="antiretroviral_4636"/>
    <w:basedOn w:val="DefaultParagraphFont"/>
    <w:rsid w:val="00983CE3"/>
  </w:style>
  <w:style w:type="character" w:customStyle="1" w:styleId="antiretroviral4637">
    <w:name w:val="antiretroviral_4637"/>
    <w:basedOn w:val="DefaultParagraphFont"/>
    <w:rsid w:val="00983CE3"/>
  </w:style>
  <w:style w:type="character" w:customStyle="1" w:styleId="antiretroviral4638">
    <w:name w:val="antiretroviral_4638"/>
    <w:basedOn w:val="DefaultParagraphFont"/>
    <w:rsid w:val="00983CE3"/>
  </w:style>
  <w:style w:type="character" w:customStyle="1" w:styleId="antiretroviral4639">
    <w:name w:val="antiretroviral_4639"/>
    <w:basedOn w:val="DefaultParagraphFont"/>
    <w:rsid w:val="00983CE3"/>
  </w:style>
  <w:style w:type="character" w:customStyle="1" w:styleId="antiretroviral4640">
    <w:name w:val="antiretroviral_4640"/>
    <w:basedOn w:val="DefaultParagraphFont"/>
    <w:rsid w:val="00983CE3"/>
  </w:style>
  <w:style w:type="character" w:customStyle="1" w:styleId="keypop4644">
    <w:name w:val="keypop_4644"/>
    <w:basedOn w:val="DefaultParagraphFont"/>
    <w:rsid w:val="00983CE3"/>
  </w:style>
  <w:style w:type="character" w:customStyle="1" w:styleId="keypop4645">
    <w:name w:val="keypop_4645"/>
    <w:basedOn w:val="DefaultParagraphFont"/>
    <w:rsid w:val="00983CE3"/>
  </w:style>
  <w:style w:type="character" w:customStyle="1" w:styleId="keypop4646">
    <w:name w:val="keypop_4646"/>
    <w:basedOn w:val="DefaultParagraphFont"/>
    <w:rsid w:val="00983CE3"/>
  </w:style>
  <w:style w:type="character" w:customStyle="1" w:styleId="keypop4647">
    <w:name w:val="keypop_4647"/>
    <w:basedOn w:val="DefaultParagraphFont"/>
    <w:rsid w:val="00983CE3"/>
  </w:style>
  <w:style w:type="character" w:customStyle="1" w:styleId="keypop4654">
    <w:name w:val="keypop_4654"/>
    <w:basedOn w:val="DefaultParagraphFont"/>
    <w:rsid w:val="00983CE3"/>
  </w:style>
  <w:style w:type="character" w:customStyle="1" w:styleId="keypop4655">
    <w:name w:val="keypop_4655"/>
    <w:basedOn w:val="DefaultParagraphFont"/>
    <w:rsid w:val="00983CE3"/>
  </w:style>
  <w:style w:type="paragraph" w:styleId="BodyText0">
    <w:name w:val="Body Text"/>
    <w:basedOn w:val="Normal"/>
    <w:link w:val="BodyTextChar"/>
    <w:uiPriority w:val="1"/>
    <w:semiHidden/>
    <w:unhideWhenUsed/>
    <w:qFormat/>
    <w:rsid w:val="00983CE3"/>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0"/>
    <w:uiPriority w:val="1"/>
    <w:semiHidden/>
    <w:rsid w:val="00983CE3"/>
    <w:rPr>
      <w:rFonts w:ascii="Arial" w:eastAsia="Arial" w:hAnsi="Arial" w:cs="Arial"/>
      <w:sz w:val="24"/>
      <w:szCs w:val="24"/>
      <w:lang w:val="en-US" w:bidi="en-US"/>
    </w:rPr>
  </w:style>
  <w:style w:type="character" w:customStyle="1" w:styleId="factbuffetfigure">
    <w:name w:val="factbuffet_figure"/>
    <w:basedOn w:val="DefaultParagraphFont"/>
    <w:rsid w:val="00983CE3"/>
  </w:style>
  <w:style w:type="paragraph" w:styleId="FootnoteText">
    <w:name w:val="footnote text"/>
    <w:basedOn w:val="Normal"/>
    <w:link w:val="FootnoteTextChar"/>
    <w:uiPriority w:val="99"/>
    <w:unhideWhenUsed/>
    <w:rsid w:val="00776039"/>
    <w:pPr>
      <w:spacing w:after="0" w:line="240" w:lineRule="auto"/>
    </w:pPr>
    <w:rPr>
      <w:sz w:val="20"/>
      <w:szCs w:val="20"/>
    </w:rPr>
  </w:style>
  <w:style w:type="character" w:customStyle="1" w:styleId="FootnoteTextChar">
    <w:name w:val="Footnote Text Char"/>
    <w:basedOn w:val="DefaultParagraphFont"/>
    <w:link w:val="FootnoteText"/>
    <w:uiPriority w:val="99"/>
    <w:rsid w:val="00776039"/>
    <w:rPr>
      <w:sz w:val="20"/>
      <w:szCs w:val="20"/>
    </w:rPr>
  </w:style>
  <w:style w:type="character" w:styleId="FootnoteReference">
    <w:name w:val="footnote reference"/>
    <w:basedOn w:val="DefaultParagraphFont"/>
    <w:uiPriority w:val="99"/>
    <w:semiHidden/>
    <w:unhideWhenUsed/>
    <w:rsid w:val="00776039"/>
    <w:rPr>
      <w:vertAlign w:val="superscript"/>
    </w:rPr>
  </w:style>
  <w:style w:type="character" w:styleId="FollowedHyperlink">
    <w:name w:val="FollowedHyperlink"/>
    <w:basedOn w:val="DefaultParagraphFont"/>
    <w:uiPriority w:val="99"/>
    <w:semiHidden/>
    <w:unhideWhenUsed/>
    <w:rsid w:val="00EB4308"/>
    <w:rPr>
      <w:color w:val="800080" w:themeColor="followedHyperlink"/>
      <w:u w:val="single"/>
    </w:rPr>
  </w:style>
  <w:style w:type="character" w:styleId="CommentReference">
    <w:name w:val="annotation reference"/>
    <w:basedOn w:val="DefaultParagraphFont"/>
    <w:uiPriority w:val="99"/>
    <w:semiHidden/>
    <w:unhideWhenUsed/>
    <w:rsid w:val="00D84F93"/>
    <w:rPr>
      <w:sz w:val="16"/>
      <w:szCs w:val="16"/>
    </w:rPr>
  </w:style>
  <w:style w:type="paragraph" w:styleId="CommentText">
    <w:name w:val="annotation text"/>
    <w:basedOn w:val="Normal"/>
    <w:link w:val="CommentTextChar"/>
    <w:uiPriority w:val="99"/>
    <w:semiHidden/>
    <w:unhideWhenUsed/>
    <w:rsid w:val="00D84F93"/>
    <w:pPr>
      <w:spacing w:line="240" w:lineRule="auto"/>
    </w:pPr>
    <w:rPr>
      <w:sz w:val="20"/>
      <w:szCs w:val="20"/>
    </w:rPr>
  </w:style>
  <w:style w:type="character" w:customStyle="1" w:styleId="CommentTextChar">
    <w:name w:val="Comment Text Char"/>
    <w:basedOn w:val="DefaultParagraphFont"/>
    <w:link w:val="CommentText"/>
    <w:uiPriority w:val="99"/>
    <w:semiHidden/>
    <w:rsid w:val="00D84F93"/>
    <w:rPr>
      <w:sz w:val="20"/>
      <w:szCs w:val="20"/>
    </w:rPr>
  </w:style>
  <w:style w:type="paragraph" w:styleId="CommentSubject">
    <w:name w:val="annotation subject"/>
    <w:basedOn w:val="CommentText"/>
    <w:next w:val="CommentText"/>
    <w:link w:val="CommentSubjectChar"/>
    <w:uiPriority w:val="99"/>
    <w:semiHidden/>
    <w:unhideWhenUsed/>
    <w:rsid w:val="00D84F93"/>
    <w:rPr>
      <w:b/>
      <w:bCs/>
    </w:rPr>
  </w:style>
  <w:style w:type="character" w:customStyle="1" w:styleId="CommentSubjectChar">
    <w:name w:val="Comment Subject Char"/>
    <w:basedOn w:val="CommentTextChar"/>
    <w:link w:val="CommentSubject"/>
    <w:uiPriority w:val="99"/>
    <w:semiHidden/>
    <w:rsid w:val="00D84F93"/>
    <w:rPr>
      <w:b/>
      <w:bCs/>
      <w:sz w:val="20"/>
      <w:szCs w:val="20"/>
    </w:rPr>
  </w:style>
  <w:style w:type="paragraph" w:styleId="EndnoteText">
    <w:name w:val="endnote text"/>
    <w:basedOn w:val="Normal"/>
    <w:link w:val="EndnoteTextChar"/>
    <w:uiPriority w:val="99"/>
    <w:semiHidden/>
    <w:unhideWhenUsed/>
    <w:rsid w:val="00E719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71990"/>
    <w:rPr>
      <w:sz w:val="20"/>
      <w:szCs w:val="20"/>
    </w:rPr>
  </w:style>
  <w:style w:type="character" w:styleId="EndnoteReference">
    <w:name w:val="endnote reference"/>
    <w:basedOn w:val="DefaultParagraphFont"/>
    <w:uiPriority w:val="99"/>
    <w:semiHidden/>
    <w:unhideWhenUsed/>
    <w:rsid w:val="00E719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105"/>
  </w:style>
  <w:style w:type="paragraph" w:styleId="Heading1">
    <w:name w:val="heading 1"/>
    <w:basedOn w:val="Normal"/>
    <w:next w:val="Normal"/>
    <w:link w:val="Heading1Char"/>
    <w:uiPriority w:val="9"/>
    <w:qFormat/>
    <w:rsid w:val="00983CE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o-RO"/>
    </w:rPr>
  </w:style>
  <w:style w:type="paragraph" w:styleId="Heading2">
    <w:name w:val="heading 2"/>
    <w:basedOn w:val="Normal"/>
    <w:link w:val="Heading2Char"/>
    <w:uiPriority w:val="9"/>
    <w:qFormat/>
    <w:rsid w:val="00983CE3"/>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paragraph" w:styleId="Heading3">
    <w:name w:val="heading 3"/>
    <w:basedOn w:val="Normal"/>
    <w:next w:val="Normal"/>
    <w:link w:val="Heading3Char"/>
    <w:uiPriority w:val="9"/>
    <w:unhideWhenUsed/>
    <w:qFormat/>
    <w:rsid w:val="00983CE3"/>
    <w:pPr>
      <w:keepNext/>
      <w:keepLines/>
      <w:spacing w:before="200" w:after="0"/>
      <w:outlineLvl w:val="2"/>
    </w:pPr>
    <w:rPr>
      <w:rFonts w:asciiTheme="majorHAnsi" w:eastAsiaTheme="majorEastAsia" w:hAnsiTheme="majorHAnsi" w:cstheme="majorBidi"/>
      <w:b/>
      <w:bCs/>
      <w:color w:val="4F81BD" w:themeColor="accent1"/>
      <w:lang w:eastAsia="ro-RO"/>
    </w:rPr>
  </w:style>
  <w:style w:type="paragraph" w:styleId="Heading4">
    <w:name w:val="heading 4"/>
    <w:basedOn w:val="Normal"/>
    <w:next w:val="Normal"/>
    <w:link w:val="Heading4Char"/>
    <w:uiPriority w:val="9"/>
    <w:semiHidden/>
    <w:unhideWhenUsed/>
    <w:qFormat/>
    <w:rsid w:val="00983CE3"/>
    <w:pPr>
      <w:keepNext/>
      <w:keepLines/>
      <w:spacing w:before="200" w:after="0"/>
      <w:outlineLvl w:val="3"/>
    </w:pPr>
    <w:rPr>
      <w:rFonts w:asciiTheme="majorHAnsi" w:eastAsiaTheme="majorEastAsia" w:hAnsiTheme="majorHAnsi" w:cstheme="majorBidi"/>
      <w:b/>
      <w:bCs/>
      <w:i/>
      <w:iCs/>
      <w:color w:val="4F81BD" w:themeColor="accent1"/>
      <w:lang w:eastAsia="ro-RO"/>
    </w:rPr>
  </w:style>
  <w:style w:type="paragraph" w:styleId="Heading6">
    <w:name w:val="heading 6"/>
    <w:basedOn w:val="Normal"/>
    <w:next w:val="Normal"/>
    <w:link w:val="Heading6Char"/>
    <w:uiPriority w:val="9"/>
    <w:semiHidden/>
    <w:unhideWhenUsed/>
    <w:qFormat/>
    <w:rsid w:val="00983CE3"/>
    <w:pPr>
      <w:keepNext/>
      <w:keepLines/>
      <w:spacing w:before="200" w:after="0"/>
      <w:outlineLvl w:val="5"/>
    </w:pPr>
    <w:rPr>
      <w:rFonts w:asciiTheme="majorHAnsi" w:eastAsiaTheme="majorEastAsia" w:hAnsiTheme="majorHAnsi" w:cstheme="majorBidi"/>
      <w:i/>
      <w:iCs/>
      <w:color w:val="243F60" w:themeColor="accent1" w:themeShade="7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CE3"/>
    <w:rPr>
      <w:rFonts w:asciiTheme="majorHAnsi" w:eastAsiaTheme="majorEastAsia" w:hAnsiTheme="majorHAnsi" w:cstheme="majorBidi"/>
      <w:b/>
      <w:bCs/>
      <w:color w:val="365F91" w:themeColor="accent1" w:themeShade="BF"/>
      <w:sz w:val="28"/>
      <w:szCs w:val="28"/>
      <w:lang w:eastAsia="ro-RO"/>
    </w:rPr>
  </w:style>
  <w:style w:type="character" w:customStyle="1" w:styleId="Heading2Char">
    <w:name w:val="Heading 2 Char"/>
    <w:basedOn w:val="DefaultParagraphFont"/>
    <w:link w:val="Heading2"/>
    <w:uiPriority w:val="9"/>
    <w:rsid w:val="00983CE3"/>
    <w:rPr>
      <w:rFonts w:ascii="Times New Roman" w:eastAsia="Times New Roman" w:hAnsi="Times New Roman" w:cs="Times New Roman"/>
      <w:b/>
      <w:bCs/>
      <w:sz w:val="36"/>
      <w:szCs w:val="36"/>
      <w:lang w:eastAsia="ro-RO"/>
    </w:rPr>
  </w:style>
  <w:style w:type="character" w:customStyle="1" w:styleId="Heading3Char">
    <w:name w:val="Heading 3 Char"/>
    <w:basedOn w:val="DefaultParagraphFont"/>
    <w:link w:val="Heading3"/>
    <w:uiPriority w:val="9"/>
    <w:rsid w:val="00983CE3"/>
    <w:rPr>
      <w:rFonts w:asciiTheme="majorHAnsi" w:eastAsiaTheme="majorEastAsia" w:hAnsiTheme="majorHAnsi" w:cstheme="majorBidi"/>
      <w:b/>
      <w:bCs/>
      <w:color w:val="4F81BD" w:themeColor="accent1"/>
      <w:lang w:eastAsia="ro-RO"/>
    </w:rPr>
  </w:style>
  <w:style w:type="character" w:customStyle="1" w:styleId="Heading4Char">
    <w:name w:val="Heading 4 Char"/>
    <w:basedOn w:val="DefaultParagraphFont"/>
    <w:link w:val="Heading4"/>
    <w:uiPriority w:val="9"/>
    <w:semiHidden/>
    <w:rsid w:val="00983CE3"/>
    <w:rPr>
      <w:rFonts w:asciiTheme="majorHAnsi" w:eastAsiaTheme="majorEastAsia" w:hAnsiTheme="majorHAnsi" w:cstheme="majorBidi"/>
      <w:b/>
      <w:bCs/>
      <w:i/>
      <w:iCs/>
      <w:color w:val="4F81BD" w:themeColor="accent1"/>
      <w:lang w:eastAsia="ro-RO"/>
    </w:rPr>
  </w:style>
  <w:style w:type="character" w:customStyle="1" w:styleId="Heading6Char">
    <w:name w:val="Heading 6 Char"/>
    <w:basedOn w:val="DefaultParagraphFont"/>
    <w:link w:val="Heading6"/>
    <w:uiPriority w:val="9"/>
    <w:semiHidden/>
    <w:rsid w:val="00983CE3"/>
    <w:rPr>
      <w:rFonts w:asciiTheme="majorHAnsi" w:eastAsiaTheme="majorEastAsia" w:hAnsiTheme="majorHAnsi" w:cstheme="majorBidi"/>
      <w:i/>
      <w:iCs/>
      <w:color w:val="243F60" w:themeColor="accent1" w:themeShade="7F"/>
      <w:lang w:eastAsia="ro-RO"/>
    </w:rPr>
  </w:style>
  <w:style w:type="numbering" w:customStyle="1" w:styleId="NoList1">
    <w:name w:val="No List1"/>
    <w:next w:val="NoList"/>
    <w:uiPriority w:val="99"/>
    <w:semiHidden/>
    <w:unhideWhenUsed/>
    <w:rsid w:val="00983CE3"/>
  </w:style>
  <w:style w:type="character" w:styleId="Hyperlink">
    <w:name w:val="Hyperlink"/>
    <w:basedOn w:val="DefaultParagraphFont"/>
    <w:uiPriority w:val="99"/>
    <w:unhideWhenUsed/>
    <w:rsid w:val="00983CE3"/>
    <w:rPr>
      <w:color w:val="0000FF" w:themeColor="hyperlink"/>
      <w:u w:val="single"/>
    </w:rPr>
  </w:style>
  <w:style w:type="paragraph" w:styleId="NormalWeb">
    <w:name w:val="Normal (Web)"/>
    <w:basedOn w:val="Normal"/>
    <w:uiPriority w:val="99"/>
    <w:unhideWhenUsed/>
    <w:rsid w:val="00983CE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983CE3"/>
    <w:rPr>
      <w:b/>
      <w:bCs/>
    </w:rPr>
  </w:style>
  <w:style w:type="table" w:styleId="TableGrid">
    <w:name w:val="Table Grid"/>
    <w:basedOn w:val="TableNormal"/>
    <w:uiPriority w:val="59"/>
    <w:rsid w:val="00983CE3"/>
    <w:pPr>
      <w:spacing w:after="0" w:line="240" w:lineRule="auto"/>
    </w:pPr>
    <w:rPr>
      <w:rFonts w:eastAsiaTheme="minorEastAsia"/>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3CE3"/>
    <w:pPr>
      <w:ind w:left="720"/>
      <w:contextualSpacing/>
    </w:pPr>
    <w:rPr>
      <w:rFonts w:eastAsiaTheme="minorEastAsia"/>
      <w:lang w:eastAsia="ro-RO"/>
    </w:rPr>
  </w:style>
  <w:style w:type="paragraph" w:customStyle="1" w:styleId="Default">
    <w:name w:val="Default"/>
    <w:rsid w:val="00983CE3"/>
    <w:pPr>
      <w:autoSpaceDE w:val="0"/>
      <w:autoSpaceDN w:val="0"/>
      <w:adjustRightInd w:val="0"/>
      <w:spacing w:after="0" w:line="240" w:lineRule="auto"/>
    </w:pPr>
    <w:rPr>
      <w:rFonts w:ascii="Arial" w:eastAsia="Calibri" w:hAnsi="Arial" w:cs="Arial"/>
      <w:color w:val="000000"/>
      <w:sz w:val="24"/>
      <w:szCs w:val="24"/>
      <w:lang w:eastAsia="ro-RO"/>
    </w:rPr>
  </w:style>
  <w:style w:type="paragraph" w:styleId="BalloonText">
    <w:name w:val="Balloon Text"/>
    <w:basedOn w:val="Normal"/>
    <w:link w:val="BalloonTextChar"/>
    <w:uiPriority w:val="99"/>
    <w:semiHidden/>
    <w:unhideWhenUsed/>
    <w:rsid w:val="00983CE3"/>
    <w:pPr>
      <w:spacing w:after="0" w:line="240" w:lineRule="auto"/>
    </w:pPr>
    <w:rPr>
      <w:rFonts w:ascii="Tahoma" w:eastAsiaTheme="minorEastAsia" w:hAnsi="Tahoma" w:cs="Tahoma"/>
      <w:sz w:val="16"/>
      <w:szCs w:val="16"/>
      <w:lang w:eastAsia="ro-RO"/>
    </w:rPr>
  </w:style>
  <w:style w:type="character" w:customStyle="1" w:styleId="BalloonTextChar">
    <w:name w:val="Balloon Text Char"/>
    <w:basedOn w:val="DefaultParagraphFont"/>
    <w:link w:val="BalloonText"/>
    <w:uiPriority w:val="99"/>
    <w:semiHidden/>
    <w:rsid w:val="00983CE3"/>
    <w:rPr>
      <w:rFonts w:ascii="Tahoma" w:eastAsiaTheme="minorEastAsia" w:hAnsi="Tahoma" w:cs="Tahoma"/>
      <w:sz w:val="16"/>
      <w:szCs w:val="16"/>
      <w:lang w:eastAsia="ro-RO"/>
    </w:rPr>
  </w:style>
  <w:style w:type="paragraph" w:customStyle="1" w:styleId="intro">
    <w:name w:val="intro"/>
    <w:basedOn w:val="Normal"/>
    <w:rsid w:val="00983CE3"/>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Header">
    <w:name w:val="header"/>
    <w:basedOn w:val="Normal"/>
    <w:link w:val="HeaderChar"/>
    <w:uiPriority w:val="99"/>
    <w:unhideWhenUsed/>
    <w:rsid w:val="00983CE3"/>
    <w:pPr>
      <w:tabs>
        <w:tab w:val="center" w:pos="4680"/>
        <w:tab w:val="right" w:pos="9360"/>
      </w:tabs>
      <w:spacing w:after="0" w:line="240" w:lineRule="auto"/>
    </w:pPr>
    <w:rPr>
      <w:rFonts w:eastAsiaTheme="minorEastAsia"/>
      <w:lang w:eastAsia="ro-RO"/>
    </w:rPr>
  </w:style>
  <w:style w:type="character" w:customStyle="1" w:styleId="HeaderChar">
    <w:name w:val="Header Char"/>
    <w:basedOn w:val="DefaultParagraphFont"/>
    <w:link w:val="Header"/>
    <w:uiPriority w:val="99"/>
    <w:rsid w:val="00983CE3"/>
    <w:rPr>
      <w:rFonts w:eastAsiaTheme="minorEastAsia"/>
      <w:lang w:eastAsia="ro-RO"/>
    </w:rPr>
  </w:style>
  <w:style w:type="paragraph" w:styleId="Footer">
    <w:name w:val="footer"/>
    <w:basedOn w:val="Normal"/>
    <w:link w:val="FooterChar"/>
    <w:uiPriority w:val="99"/>
    <w:unhideWhenUsed/>
    <w:rsid w:val="00983CE3"/>
    <w:pPr>
      <w:tabs>
        <w:tab w:val="center" w:pos="4680"/>
        <w:tab w:val="right" w:pos="9360"/>
      </w:tabs>
      <w:spacing w:after="0" w:line="240" w:lineRule="auto"/>
    </w:pPr>
    <w:rPr>
      <w:rFonts w:eastAsiaTheme="minorEastAsia"/>
      <w:lang w:eastAsia="ro-RO"/>
    </w:rPr>
  </w:style>
  <w:style w:type="character" w:customStyle="1" w:styleId="FooterChar">
    <w:name w:val="Footer Char"/>
    <w:basedOn w:val="DefaultParagraphFont"/>
    <w:link w:val="Footer"/>
    <w:uiPriority w:val="99"/>
    <w:rsid w:val="00983CE3"/>
    <w:rPr>
      <w:rFonts w:eastAsiaTheme="minorEastAsia"/>
      <w:lang w:eastAsia="ro-RO"/>
    </w:rPr>
  </w:style>
  <w:style w:type="character" w:customStyle="1" w:styleId="bodytext">
    <w:name w:val="bodytext"/>
    <w:basedOn w:val="DefaultParagraphFont"/>
    <w:rsid w:val="00983CE3"/>
  </w:style>
  <w:style w:type="paragraph" w:customStyle="1" w:styleId="Textbody">
    <w:name w:val="Text body"/>
    <w:basedOn w:val="Normal"/>
    <w:rsid w:val="00983CE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linkinfo">
    <w:name w:val="link_info"/>
    <w:basedOn w:val="DefaultParagraphFont"/>
    <w:rsid w:val="00983CE3"/>
  </w:style>
  <w:style w:type="paragraph" w:customStyle="1" w:styleId="full-width-quote">
    <w:name w:val="full-width-quote"/>
    <w:basedOn w:val="Normal"/>
    <w:rsid w:val="00983C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83CE3"/>
    <w:rPr>
      <w:i/>
      <w:iCs/>
    </w:rPr>
  </w:style>
  <w:style w:type="paragraph" w:customStyle="1" w:styleId="selectionshareable">
    <w:name w:val="selectionshareable"/>
    <w:basedOn w:val="Normal"/>
    <w:uiPriority w:val="99"/>
    <w:rsid w:val="00983C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emographic4608">
    <w:name w:val="demographic_4608"/>
    <w:basedOn w:val="DefaultParagraphFont"/>
    <w:rsid w:val="00983CE3"/>
  </w:style>
  <w:style w:type="character" w:customStyle="1" w:styleId="trn">
    <w:name w:val="trn"/>
    <w:basedOn w:val="DefaultParagraphFont"/>
    <w:rsid w:val="00983CE3"/>
  </w:style>
  <w:style w:type="character" w:customStyle="1" w:styleId="demographicyear4608">
    <w:name w:val="demographic_year_4608"/>
    <w:basedOn w:val="DefaultParagraphFont"/>
    <w:rsid w:val="00983CE3"/>
  </w:style>
  <w:style w:type="character" w:customStyle="1" w:styleId="demographic4612">
    <w:name w:val="demographic_4612"/>
    <w:basedOn w:val="DefaultParagraphFont"/>
    <w:rsid w:val="00983CE3"/>
  </w:style>
  <w:style w:type="character" w:customStyle="1" w:styleId="demographicyear4612">
    <w:name w:val="demographic_year_4612"/>
    <w:basedOn w:val="DefaultParagraphFont"/>
    <w:rsid w:val="00983CE3"/>
  </w:style>
  <w:style w:type="character" w:customStyle="1" w:styleId="demographic4609">
    <w:name w:val="demographic_4609"/>
    <w:basedOn w:val="DefaultParagraphFont"/>
    <w:rsid w:val="00983CE3"/>
  </w:style>
  <w:style w:type="character" w:customStyle="1" w:styleId="demographicyear4609">
    <w:name w:val="demographic_year_4609"/>
    <w:basedOn w:val="DefaultParagraphFont"/>
    <w:rsid w:val="00983CE3"/>
  </w:style>
  <w:style w:type="character" w:customStyle="1" w:styleId="demographic4613">
    <w:name w:val="demographic_4613"/>
    <w:basedOn w:val="DefaultParagraphFont"/>
    <w:rsid w:val="00983CE3"/>
  </w:style>
  <w:style w:type="character" w:customStyle="1" w:styleId="demographicyear4613">
    <w:name w:val="demographic_year_4613"/>
    <w:basedOn w:val="DefaultParagraphFont"/>
    <w:rsid w:val="00983CE3"/>
  </w:style>
  <w:style w:type="character" w:customStyle="1" w:styleId="demographic4610">
    <w:name w:val="demographic_4610"/>
    <w:basedOn w:val="DefaultParagraphFont"/>
    <w:rsid w:val="00983CE3"/>
  </w:style>
  <w:style w:type="character" w:customStyle="1" w:styleId="demographicyear4610">
    <w:name w:val="demographic_year_4610"/>
    <w:basedOn w:val="DefaultParagraphFont"/>
    <w:rsid w:val="00983CE3"/>
  </w:style>
  <w:style w:type="character" w:customStyle="1" w:styleId="demographic4614">
    <w:name w:val="demographic_4614"/>
    <w:basedOn w:val="DefaultParagraphFont"/>
    <w:rsid w:val="00983CE3"/>
  </w:style>
  <w:style w:type="character" w:customStyle="1" w:styleId="demographicyear4614">
    <w:name w:val="demographic_year_4614"/>
    <w:basedOn w:val="DefaultParagraphFont"/>
    <w:rsid w:val="00983CE3"/>
  </w:style>
  <w:style w:type="character" w:customStyle="1" w:styleId="demographic4611">
    <w:name w:val="demographic_4611"/>
    <w:basedOn w:val="DefaultParagraphFont"/>
    <w:rsid w:val="00983CE3"/>
  </w:style>
  <w:style w:type="character" w:customStyle="1" w:styleId="demographicyear4611">
    <w:name w:val="demographic_year_4611"/>
    <w:basedOn w:val="DefaultParagraphFont"/>
    <w:rsid w:val="00983CE3"/>
  </w:style>
  <w:style w:type="character" w:customStyle="1" w:styleId="demographic4615">
    <w:name w:val="demographic_4615"/>
    <w:basedOn w:val="DefaultParagraphFont"/>
    <w:rsid w:val="00983CE3"/>
  </w:style>
  <w:style w:type="character" w:customStyle="1" w:styleId="demographicyear4615">
    <w:name w:val="demographic_year_4615"/>
    <w:basedOn w:val="DefaultParagraphFont"/>
    <w:rsid w:val="00983CE3"/>
  </w:style>
  <w:style w:type="character" w:customStyle="1" w:styleId="healthsector4622">
    <w:name w:val="healthsector_4622"/>
    <w:basedOn w:val="DefaultParagraphFont"/>
    <w:rsid w:val="00983CE3"/>
  </w:style>
  <w:style w:type="character" w:customStyle="1" w:styleId="healthsector4623">
    <w:name w:val="healthsector_4623"/>
    <w:basedOn w:val="DefaultParagraphFont"/>
    <w:rsid w:val="00983CE3"/>
  </w:style>
  <w:style w:type="character" w:customStyle="1" w:styleId="percentagesymbol">
    <w:name w:val="percentage_symbol"/>
    <w:basedOn w:val="DefaultParagraphFont"/>
    <w:rsid w:val="00983CE3"/>
  </w:style>
  <w:style w:type="character" w:customStyle="1" w:styleId="healthsector4624">
    <w:name w:val="healthsector_4624"/>
    <w:basedOn w:val="DefaultParagraphFont"/>
    <w:rsid w:val="00983CE3"/>
  </w:style>
  <w:style w:type="character" w:customStyle="1" w:styleId="healthsector4625">
    <w:name w:val="healthsector_4625"/>
    <w:basedOn w:val="DefaultParagraphFont"/>
    <w:rsid w:val="00983CE3"/>
  </w:style>
  <w:style w:type="character" w:customStyle="1" w:styleId="healthsector4626">
    <w:name w:val="healthsector_4626"/>
    <w:basedOn w:val="DefaultParagraphFont"/>
    <w:rsid w:val="00983CE3"/>
  </w:style>
  <w:style w:type="character" w:customStyle="1" w:styleId="healthsector4627">
    <w:name w:val="healthsector_4627"/>
    <w:basedOn w:val="DefaultParagraphFont"/>
    <w:rsid w:val="00983CE3"/>
  </w:style>
  <w:style w:type="character" w:customStyle="1" w:styleId="epidemiological4628">
    <w:name w:val="epidemiological_4628"/>
    <w:basedOn w:val="DefaultParagraphFont"/>
    <w:rsid w:val="00983CE3"/>
  </w:style>
  <w:style w:type="character" w:customStyle="1" w:styleId="epidemiological4629">
    <w:name w:val="epidemiological_4629"/>
    <w:basedOn w:val="DefaultParagraphFont"/>
    <w:rsid w:val="00983CE3"/>
  </w:style>
  <w:style w:type="character" w:customStyle="1" w:styleId="epidemiological4630">
    <w:name w:val="epidemiological_4630"/>
    <w:basedOn w:val="DefaultParagraphFont"/>
    <w:rsid w:val="00983CE3"/>
  </w:style>
  <w:style w:type="character" w:customStyle="1" w:styleId="epidemiological4631">
    <w:name w:val="epidemiological_4631"/>
    <w:basedOn w:val="DefaultParagraphFont"/>
    <w:rsid w:val="00983CE3"/>
  </w:style>
  <w:style w:type="character" w:customStyle="1" w:styleId="epidemiological4632">
    <w:name w:val="epidemiological_4632"/>
    <w:basedOn w:val="DefaultParagraphFont"/>
    <w:rsid w:val="00983CE3"/>
  </w:style>
  <w:style w:type="character" w:customStyle="1" w:styleId="epidemiological4633">
    <w:name w:val="epidemiological_4633"/>
    <w:basedOn w:val="DefaultParagraphFont"/>
    <w:rsid w:val="00983CE3"/>
  </w:style>
  <w:style w:type="character" w:customStyle="1" w:styleId="epidemiological4634">
    <w:name w:val="epidemiological_4634"/>
    <w:basedOn w:val="DefaultParagraphFont"/>
    <w:rsid w:val="00983CE3"/>
  </w:style>
  <w:style w:type="character" w:customStyle="1" w:styleId="antiretroviral4635">
    <w:name w:val="antiretroviral_4635"/>
    <w:basedOn w:val="DefaultParagraphFont"/>
    <w:rsid w:val="00983CE3"/>
  </w:style>
  <w:style w:type="character" w:customStyle="1" w:styleId="antiretroviral4636">
    <w:name w:val="antiretroviral_4636"/>
    <w:basedOn w:val="DefaultParagraphFont"/>
    <w:rsid w:val="00983CE3"/>
  </w:style>
  <w:style w:type="character" w:customStyle="1" w:styleId="antiretroviral4637">
    <w:name w:val="antiretroviral_4637"/>
    <w:basedOn w:val="DefaultParagraphFont"/>
    <w:rsid w:val="00983CE3"/>
  </w:style>
  <w:style w:type="character" w:customStyle="1" w:styleId="antiretroviral4638">
    <w:name w:val="antiretroviral_4638"/>
    <w:basedOn w:val="DefaultParagraphFont"/>
    <w:rsid w:val="00983CE3"/>
  </w:style>
  <w:style w:type="character" w:customStyle="1" w:styleId="antiretroviral4639">
    <w:name w:val="antiretroviral_4639"/>
    <w:basedOn w:val="DefaultParagraphFont"/>
    <w:rsid w:val="00983CE3"/>
  </w:style>
  <w:style w:type="character" w:customStyle="1" w:styleId="antiretroviral4640">
    <w:name w:val="antiretroviral_4640"/>
    <w:basedOn w:val="DefaultParagraphFont"/>
    <w:rsid w:val="00983CE3"/>
  </w:style>
  <w:style w:type="character" w:customStyle="1" w:styleId="keypop4644">
    <w:name w:val="keypop_4644"/>
    <w:basedOn w:val="DefaultParagraphFont"/>
    <w:rsid w:val="00983CE3"/>
  </w:style>
  <w:style w:type="character" w:customStyle="1" w:styleId="keypop4645">
    <w:name w:val="keypop_4645"/>
    <w:basedOn w:val="DefaultParagraphFont"/>
    <w:rsid w:val="00983CE3"/>
  </w:style>
  <w:style w:type="character" w:customStyle="1" w:styleId="keypop4646">
    <w:name w:val="keypop_4646"/>
    <w:basedOn w:val="DefaultParagraphFont"/>
    <w:rsid w:val="00983CE3"/>
  </w:style>
  <w:style w:type="character" w:customStyle="1" w:styleId="keypop4647">
    <w:name w:val="keypop_4647"/>
    <w:basedOn w:val="DefaultParagraphFont"/>
    <w:rsid w:val="00983CE3"/>
  </w:style>
  <w:style w:type="character" w:customStyle="1" w:styleId="keypop4654">
    <w:name w:val="keypop_4654"/>
    <w:basedOn w:val="DefaultParagraphFont"/>
    <w:rsid w:val="00983CE3"/>
  </w:style>
  <w:style w:type="character" w:customStyle="1" w:styleId="keypop4655">
    <w:name w:val="keypop_4655"/>
    <w:basedOn w:val="DefaultParagraphFont"/>
    <w:rsid w:val="00983CE3"/>
  </w:style>
  <w:style w:type="paragraph" w:styleId="BodyText0">
    <w:name w:val="Body Text"/>
    <w:basedOn w:val="Normal"/>
    <w:link w:val="BodyTextChar"/>
    <w:uiPriority w:val="1"/>
    <w:semiHidden/>
    <w:unhideWhenUsed/>
    <w:qFormat/>
    <w:rsid w:val="00983CE3"/>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0"/>
    <w:uiPriority w:val="1"/>
    <w:semiHidden/>
    <w:rsid w:val="00983CE3"/>
    <w:rPr>
      <w:rFonts w:ascii="Arial" w:eastAsia="Arial" w:hAnsi="Arial" w:cs="Arial"/>
      <w:sz w:val="24"/>
      <w:szCs w:val="24"/>
      <w:lang w:val="en-US" w:bidi="en-US"/>
    </w:rPr>
  </w:style>
  <w:style w:type="character" w:customStyle="1" w:styleId="factbuffetfigure">
    <w:name w:val="factbuffet_figure"/>
    <w:basedOn w:val="DefaultParagraphFont"/>
    <w:rsid w:val="00983CE3"/>
  </w:style>
  <w:style w:type="paragraph" w:styleId="FootnoteText">
    <w:name w:val="footnote text"/>
    <w:basedOn w:val="Normal"/>
    <w:link w:val="FootnoteTextChar"/>
    <w:uiPriority w:val="99"/>
    <w:unhideWhenUsed/>
    <w:rsid w:val="00776039"/>
    <w:pPr>
      <w:spacing w:after="0" w:line="240" w:lineRule="auto"/>
    </w:pPr>
    <w:rPr>
      <w:sz w:val="20"/>
      <w:szCs w:val="20"/>
    </w:rPr>
  </w:style>
  <w:style w:type="character" w:customStyle="1" w:styleId="FootnoteTextChar">
    <w:name w:val="Footnote Text Char"/>
    <w:basedOn w:val="DefaultParagraphFont"/>
    <w:link w:val="FootnoteText"/>
    <w:uiPriority w:val="99"/>
    <w:rsid w:val="00776039"/>
    <w:rPr>
      <w:sz w:val="20"/>
      <w:szCs w:val="20"/>
    </w:rPr>
  </w:style>
  <w:style w:type="character" w:styleId="FootnoteReference">
    <w:name w:val="footnote reference"/>
    <w:basedOn w:val="DefaultParagraphFont"/>
    <w:uiPriority w:val="99"/>
    <w:semiHidden/>
    <w:unhideWhenUsed/>
    <w:rsid w:val="00776039"/>
    <w:rPr>
      <w:vertAlign w:val="superscript"/>
    </w:rPr>
  </w:style>
  <w:style w:type="character" w:styleId="FollowedHyperlink">
    <w:name w:val="FollowedHyperlink"/>
    <w:basedOn w:val="DefaultParagraphFont"/>
    <w:uiPriority w:val="99"/>
    <w:semiHidden/>
    <w:unhideWhenUsed/>
    <w:rsid w:val="00EB4308"/>
    <w:rPr>
      <w:color w:val="800080" w:themeColor="followedHyperlink"/>
      <w:u w:val="single"/>
    </w:rPr>
  </w:style>
  <w:style w:type="character" w:styleId="CommentReference">
    <w:name w:val="annotation reference"/>
    <w:basedOn w:val="DefaultParagraphFont"/>
    <w:uiPriority w:val="99"/>
    <w:semiHidden/>
    <w:unhideWhenUsed/>
    <w:rsid w:val="00D84F93"/>
    <w:rPr>
      <w:sz w:val="16"/>
      <w:szCs w:val="16"/>
    </w:rPr>
  </w:style>
  <w:style w:type="paragraph" w:styleId="CommentText">
    <w:name w:val="annotation text"/>
    <w:basedOn w:val="Normal"/>
    <w:link w:val="CommentTextChar"/>
    <w:uiPriority w:val="99"/>
    <w:semiHidden/>
    <w:unhideWhenUsed/>
    <w:rsid w:val="00D84F93"/>
    <w:pPr>
      <w:spacing w:line="240" w:lineRule="auto"/>
    </w:pPr>
    <w:rPr>
      <w:sz w:val="20"/>
      <w:szCs w:val="20"/>
    </w:rPr>
  </w:style>
  <w:style w:type="character" w:customStyle="1" w:styleId="CommentTextChar">
    <w:name w:val="Comment Text Char"/>
    <w:basedOn w:val="DefaultParagraphFont"/>
    <w:link w:val="CommentText"/>
    <w:uiPriority w:val="99"/>
    <w:semiHidden/>
    <w:rsid w:val="00D84F93"/>
    <w:rPr>
      <w:sz w:val="20"/>
      <w:szCs w:val="20"/>
    </w:rPr>
  </w:style>
  <w:style w:type="paragraph" w:styleId="CommentSubject">
    <w:name w:val="annotation subject"/>
    <w:basedOn w:val="CommentText"/>
    <w:next w:val="CommentText"/>
    <w:link w:val="CommentSubjectChar"/>
    <w:uiPriority w:val="99"/>
    <w:semiHidden/>
    <w:unhideWhenUsed/>
    <w:rsid w:val="00D84F93"/>
    <w:rPr>
      <w:b/>
      <w:bCs/>
    </w:rPr>
  </w:style>
  <w:style w:type="character" w:customStyle="1" w:styleId="CommentSubjectChar">
    <w:name w:val="Comment Subject Char"/>
    <w:basedOn w:val="CommentTextChar"/>
    <w:link w:val="CommentSubject"/>
    <w:uiPriority w:val="99"/>
    <w:semiHidden/>
    <w:rsid w:val="00D84F93"/>
    <w:rPr>
      <w:b/>
      <w:bCs/>
      <w:sz w:val="20"/>
      <w:szCs w:val="20"/>
    </w:rPr>
  </w:style>
  <w:style w:type="paragraph" w:styleId="EndnoteText">
    <w:name w:val="endnote text"/>
    <w:basedOn w:val="Normal"/>
    <w:link w:val="EndnoteTextChar"/>
    <w:uiPriority w:val="99"/>
    <w:semiHidden/>
    <w:unhideWhenUsed/>
    <w:rsid w:val="00E719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71990"/>
    <w:rPr>
      <w:sz w:val="20"/>
      <w:szCs w:val="20"/>
    </w:rPr>
  </w:style>
  <w:style w:type="character" w:styleId="EndnoteReference">
    <w:name w:val="endnote reference"/>
    <w:basedOn w:val="DefaultParagraphFont"/>
    <w:uiPriority w:val="99"/>
    <w:semiHidden/>
    <w:unhideWhenUsed/>
    <w:rsid w:val="00E719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801262">
      <w:bodyDiv w:val="1"/>
      <w:marLeft w:val="0"/>
      <w:marRight w:val="0"/>
      <w:marTop w:val="0"/>
      <w:marBottom w:val="0"/>
      <w:divBdr>
        <w:top w:val="none" w:sz="0" w:space="0" w:color="auto"/>
        <w:left w:val="none" w:sz="0" w:space="0" w:color="auto"/>
        <w:bottom w:val="none" w:sz="0" w:space="0" w:color="auto"/>
        <w:right w:val="none" w:sz="0" w:space="0" w:color="auto"/>
      </w:divBdr>
    </w:div>
    <w:div w:id="712659800">
      <w:bodyDiv w:val="1"/>
      <w:marLeft w:val="0"/>
      <w:marRight w:val="0"/>
      <w:marTop w:val="0"/>
      <w:marBottom w:val="0"/>
      <w:divBdr>
        <w:top w:val="none" w:sz="0" w:space="0" w:color="auto"/>
        <w:left w:val="none" w:sz="0" w:space="0" w:color="auto"/>
        <w:bottom w:val="none" w:sz="0" w:space="0" w:color="auto"/>
        <w:right w:val="none" w:sz="0" w:space="0" w:color="auto"/>
      </w:divBdr>
    </w:div>
    <w:div w:id="1168446769">
      <w:bodyDiv w:val="1"/>
      <w:marLeft w:val="0"/>
      <w:marRight w:val="0"/>
      <w:marTop w:val="0"/>
      <w:marBottom w:val="0"/>
      <w:divBdr>
        <w:top w:val="none" w:sz="0" w:space="0" w:color="auto"/>
        <w:left w:val="none" w:sz="0" w:space="0" w:color="auto"/>
        <w:bottom w:val="none" w:sz="0" w:space="0" w:color="auto"/>
        <w:right w:val="none" w:sz="0" w:space="0" w:color="auto"/>
      </w:divBdr>
    </w:div>
    <w:div w:id="152686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o.int/hiv/data/2018_hiv-mortality-2000-2030.png?ua=1" TargetMode="External"/><Relationship Id="rId21" Type="http://schemas.openxmlformats.org/officeDocument/2006/relationships/hyperlink" Target="https://www.unaids.org/en/resources/documents/2019/core-epidemiology-slides" TargetMode="External"/><Relationship Id="rId42" Type="http://schemas.openxmlformats.org/officeDocument/2006/relationships/image" Target="media/image16.jpeg"/><Relationship Id="rId47" Type="http://schemas.openxmlformats.org/officeDocument/2006/relationships/image" Target="media/image17.png"/><Relationship Id="rId63" Type="http://schemas.openxmlformats.org/officeDocument/2006/relationships/chart" Target="charts/chart8.xml"/><Relationship Id="rId68" Type="http://schemas.openxmlformats.org/officeDocument/2006/relationships/hyperlink" Target="https://www.ecdc.europa.eu/sites/portal/files/documents/hiv-aids-surveillance-europe-2018.pdf" TargetMode="External"/><Relationship Id="rId84" Type="http://schemas.openxmlformats.org/officeDocument/2006/relationships/hyperlink" Target="http://www.cnlas.ro/images/doc/31122018_rom.pdf" TargetMode="External"/><Relationship Id="rId89" Type="http://schemas.openxmlformats.org/officeDocument/2006/relationships/image" Target="media/image21.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aids.org/en/resources/documents/2019/core-epidemiology-slides" TargetMode="External"/><Relationship Id="rId29" Type="http://schemas.openxmlformats.org/officeDocument/2006/relationships/hyperlink" Target="http://apps.who.int/gho/indicatorregistry/App_Main/view_indicator.aspx?iid=4755" TargetMode="External"/><Relationship Id="rId107" Type="http://schemas.openxmlformats.org/officeDocument/2006/relationships/image" Target="media/image26.jpeg"/><Relationship Id="rId11" Type="http://schemas.openxmlformats.org/officeDocument/2006/relationships/image" Target="media/image4.jpeg"/><Relationship Id="rId24" Type="http://schemas.openxmlformats.org/officeDocument/2006/relationships/hyperlink" Target="https://www.unaids.org/en/resources/documents/2019/core-epidemiology-slides" TargetMode="External"/><Relationship Id="rId32" Type="http://schemas.openxmlformats.org/officeDocument/2006/relationships/chart" Target="charts/chart1.xml"/><Relationship Id="rId37" Type="http://schemas.openxmlformats.org/officeDocument/2006/relationships/hyperlink" Target="https://www.ecdc.europa.eu/en/publications-data/presentation-hivaids-surveillance-europe-2018-2017-data" TargetMode="External"/><Relationship Id="rId40" Type="http://schemas.openxmlformats.org/officeDocument/2006/relationships/hyperlink" Target="https://www.ecdc.europa.eu/en/publications-data/presentation-hivaids-surveillance-europe-2018-2017-data" TargetMode="External"/><Relationship Id="rId45" Type="http://schemas.openxmlformats.org/officeDocument/2006/relationships/hyperlink" Target="https://ec.europa.eu/eurostat" TargetMode="External"/><Relationship Id="rId53" Type="http://schemas.openxmlformats.org/officeDocument/2006/relationships/chart" Target="charts/chart3.xml"/><Relationship Id="rId58" Type="http://schemas.openxmlformats.org/officeDocument/2006/relationships/hyperlink" Target="https://www.ecdc.europa.eu/sites/portal/files/documents/hiv-aids-surveillance-europe-2018.pdf" TargetMode="External"/><Relationship Id="rId66" Type="http://schemas.openxmlformats.org/officeDocument/2006/relationships/hyperlink" Target="https://www.ecdc.europa.eu/sites/portal/files/documents/hiv-aids-surveillance-europe-2018.pdf" TargetMode="External"/><Relationship Id="rId74" Type="http://schemas.openxmlformats.org/officeDocument/2006/relationships/hyperlink" Target="http://apps.who.int/gho/data/view.main.57040ALL?lang=en" TargetMode="External"/><Relationship Id="rId79" Type="http://schemas.openxmlformats.org/officeDocument/2006/relationships/chart" Target="charts/chart15.xml"/><Relationship Id="rId87" Type="http://schemas.openxmlformats.org/officeDocument/2006/relationships/hyperlink" Target="http://apps.who.int/gho/data/view.main.TBHIVCountry" TargetMode="External"/><Relationship Id="rId102" Type="http://schemas.openxmlformats.org/officeDocument/2006/relationships/chart" Target="charts/chart22.xml"/><Relationship Id="rId110" Type="http://schemas.openxmlformats.org/officeDocument/2006/relationships/hyperlink" Target="https://www.iaspaper.net/world-aids-day/" TargetMode="External"/><Relationship Id="rId5" Type="http://schemas.openxmlformats.org/officeDocument/2006/relationships/settings" Target="settings.xml"/><Relationship Id="rId61" Type="http://schemas.openxmlformats.org/officeDocument/2006/relationships/chart" Target="charts/chart7.xml"/><Relationship Id="rId82" Type="http://schemas.openxmlformats.org/officeDocument/2006/relationships/hyperlink" Target="http://www.cnlas.ro/images/doc/31122018_rom.pdf" TargetMode="External"/><Relationship Id="rId90" Type="http://schemas.openxmlformats.org/officeDocument/2006/relationships/hyperlink" Target="http://www.cnlas.ro" TargetMode="External"/><Relationship Id="rId95" Type="http://schemas.openxmlformats.org/officeDocument/2006/relationships/image" Target="media/image25.jpeg"/><Relationship Id="rId19" Type="http://schemas.openxmlformats.org/officeDocument/2006/relationships/hyperlink" Target="https://www.who.int/hiv/data/2018_summary-global-hiv-epi.png?ua=1" TargetMode="External"/><Relationship Id="rId14" Type="http://schemas.openxmlformats.org/officeDocument/2006/relationships/hyperlink" Target="https://www.who.int/hiv/data/2018_hiv-incidence-2000-2030.png?ua=1" TargetMode="External"/><Relationship Id="rId22" Type="http://schemas.openxmlformats.org/officeDocument/2006/relationships/hyperlink" Target="http://apps.who.int/gho/data/view.main.22600REG?lang=en" TargetMode="External"/><Relationship Id="rId27" Type="http://schemas.openxmlformats.org/officeDocument/2006/relationships/hyperlink" Target="https://www.unaids.org/en/resources/documents/2019/core-epidemiology-slides" TargetMode="External"/><Relationship Id="rId30" Type="http://schemas.openxmlformats.org/officeDocument/2006/relationships/hyperlink" Target="http://apps.who.int/gho/data/node.main.626" TargetMode="External"/><Relationship Id="rId35" Type="http://schemas.openxmlformats.org/officeDocument/2006/relationships/hyperlink" Target="https://www.ecdc.europa.eu/en/publications-data/presentation-hivaids-surveillance-europe-2018-2017-data" TargetMode="External"/><Relationship Id="rId43" Type="http://schemas.openxmlformats.org/officeDocument/2006/relationships/chart" Target="charts/chart2.xml"/><Relationship Id="rId48" Type="http://schemas.openxmlformats.org/officeDocument/2006/relationships/hyperlink" Target="https://hiv.ihme.services/spending-impact?location_id=52&amp;measure_id=6&amp;metric_id=3&amp;spend_scenario_id=1" TargetMode="External"/><Relationship Id="rId56" Type="http://schemas.openxmlformats.org/officeDocument/2006/relationships/hyperlink" Target="https://www.ecdc.europa.eu/sites/portal/files/documents/hiv-aids-surveillance-europe-2018.pdf" TargetMode="External"/><Relationship Id="rId64" Type="http://schemas.openxmlformats.org/officeDocument/2006/relationships/hyperlink" Target="https://www.ecdc.europa.eu/sites/portal/files/documents/hiv-aids-surveillance-europe-2018.pdf" TargetMode="External"/><Relationship Id="rId69" Type="http://schemas.openxmlformats.org/officeDocument/2006/relationships/chart" Target="charts/chart11.xml"/><Relationship Id="rId77" Type="http://schemas.openxmlformats.org/officeDocument/2006/relationships/hyperlink" Target="http://www.cnlas.ro/images/doc/31122018_rom.pdf" TargetMode="External"/><Relationship Id="rId100" Type="http://schemas.openxmlformats.org/officeDocument/2006/relationships/chart" Target="charts/chart20.xml"/><Relationship Id="rId105" Type="http://schemas.openxmlformats.org/officeDocument/2006/relationships/chart" Target="charts/chart25.xm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hyperlink" Target="https://www.ecdc.europa.eu/sites/portal/files/documents/hiv-aids-surveillance-europe-2018.pdf" TargetMode="External"/><Relationship Id="rId80" Type="http://schemas.openxmlformats.org/officeDocument/2006/relationships/hyperlink" Target="http://www.cnlas.ro/images/doc/31122018_rom.pdf" TargetMode="External"/><Relationship Id="rId85" Type="http://schemas.openxmlformats.org/officeDocument/2006/relationships/hyperlink" Target="http://www.cnlas.ro/images/doc/31122018_rom.pdf" TargetMode="External"/><Relationship Id="rId93" Type="http://schemas.openxmlformats.org/officeDocument/2006/relationships/hyperlink" Target="http://www.cnlas.ro/images/doc/31122018_rom.pdf" TargetMode="External"/><Relationship Id="rId98"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hyperlink" Target="http://apps.who.int/gho/data/node.main.HIVINCIDENCE?lang=en" TargetMode="External"/><Relationship Id="rId17" Type="http://schemas.openxmlformats.org/officeDocument/2006/relationships/hyperlink" Target="http://apps.who.int/gho/data/view.main.22100WHO?lang=en" TargetMode="External"/><Relationship Id="rId25" Type="http://schemas.openxmlformats.org/officeDocument/2006/relationships/image" Target="media/image10.png"/><Relationship Id="rId33" Type="http://schemas.openxmlformats.org/officeDocument/2006/relationships/hyperlink" Target="https://stats.oecd.org/Index.aspx?DataSetCode=HEALTH_STAT" TargetMode="External"/><Relationship Id="rId38" Type="http://schemas.openxmlformats.org/officeDocument/2006/relationships/image" Target="media/image13.jpeg"/><Relationship Id="rId46" Type="http://schemas.openxmlformats.org/officeDocument/2006/relationships/hyperlink" Target="https://ec.europa.eu/eurostat" TargetMode="External"/><Relationship Id="rId59" Type="http://schemas.openxmlformats.org/officeDocument/2006/relationships/chart" Target="charts/chart6.xml"/><Relationship Id="rId67" Type="http://schemas.openxmlformats.org/officeDocument/2006/relationships/chart" Target="charts/chart10.xml"/><Relationship Id="rId103" Type="http://schemas.openxmlformats.org/officeDocument/2006/relationships/chart" Target="charts/chart23.xml"/><Relationship Id="rId108" Type="http://schemas.openxmlformats.org/officeDocument/2006/relationships/hyperlink" Target="https://www.ecdc.europa.eu/en/publications-data/presentation-hivaids-surveillance-europe-2018-2017-data" TargetMode="External"/><Relationship Id="rId20" Type="http://schemas.openxmlformats.org/officeDocument/2006/relationships/image" Target="media/image8.png"/><Relationship Id="rId41" Type="http://schemas.openxmlformats.org/officeDocument/2006/relationships/image" Target="media/image15.jpeg"/><Relationship Id="rId54" Type="http://schemas.openxmlformats.org/officeDocument/2006/relationships/hyperlink" Target="https://www.ecdc.europa.eu/sites/portal/files/documents/hiv-aids-surveillance-europe-2018.pdf" TargetMode="External"/><Relationship Id="rId62" Type="http://schemas.openxmlformats.org/officeDocument/2006/relationships/hyperlink" Target="https://www.ecdc.europa.eu/sites/portal/files/documents/hiv-aids-surveillance-europe-2018.pdf" TargetMode="External"/><Relationship Id="rId70" Type="http://schemas.openxmlformats.org/officeDocument/2006/relationships/hyperlink" Target="https://www.ecdc.europa.eu/sites/portal/files/documents/hiv-aids-surveillance-europe-2018.pdf" TargetMode="External"/><Relationship Id="rId75" Type="http://schemas.openxmlformats.org/officeDocument/2006/relationships/chart" Target="charts/chart13.xml"/><Relationship Id="rId83" Type="http://schemas.openxmlformats.org/officeDocument/2006/relationships/chart" Target="charts/chart16.xml"/><Relationship Id="rId88" Type="http://schemas.openxmlformats.org/officeDocument/2006/relationships/hyperlink" Target="http://apps.who.int/gho/data/view.main.57200?lang=en" TargetMode="External"/><Relationship Id="rId91" Type="http://schemas.openxmlformats.org/officeDocument/2006/relationships/image" Target="media/image22.png"/><Relationship Id="rId96" Type="http://schemas.openxmlformats.org/officeDocument/2006/relationships/hyperlink" Target="http://www.euro.who.int/en/health-topics/communicable-diseases/tuberculosis/news/news/2019/01/european-laboratory-initiative-on-tb-expands-to-cover-hiv-and-viral-hepatitis"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apps.who.int/gho/data/view.main.57196?lang=en" TargetMode="External"/><Relationship Id="rId36" Type="http://schemas.openxmlformats.org/officeDocument/2006/relationships/image" Target="media/image12.jpeg"/><Relationship Id="rId49" Type="http://schemas.openxmlformats.org/officeDocument/2006/relationships/image" Target="media/image18.png"/><Relationship Id="rId57" Type="http://schemas.openxmlformats.org/officeDocument/2006/relationships/chart" Target="charts/chart5.xml"/><Relationship Id="rId106" Type="http://schemas.openxmlformats.org/officeDocument/2006/relationships/hyperlink" Target="https://www.unaids.org/sites/default/files/media_asset/2019-UNAIDS-data_en.pdf" TargetMode="External"/><Relationship Id="rId10" Type="http://schemas.openxmlformats.org/officeDocument/2006/relationships/image" Target="media/image3.png"/><Relationship Id="rId31" Type="http://schemas.openxmlformats.org/officeDocument/2006/relationships/hyperlink" Target="http://apps.who.int/gho/data/view.main.TBHIVWHOREG" TargetMode="External"/><Relationship Id="rId44" Type="http://schemas.openxmlformats.org/officeDocument/2006/relationships/hyperlink" Target="https://appsso.eurostat.ec.europa.eu/nui/show.do?dataset=hlth_cd_apreu&amp;lang=en" TargetMode="External"/><Relationship Id="rId52" Type="http://schemas.openxmlformats.org/officeDocument/2006/relationships/hyperlink" Target="https://hiv.ihme.services/spending-impact?location_id=52&amp;measure_id=6&amp;metric_id=3&amp;spend_scenario_id=1" TargetMode="External"/><Relationship Id="rId60" Type="http://schemas.openxmlformats.org/officeDocument/2006/relationships/hyperlink" Target="https://www.ecdc.europa.eu/sites/portal/files/documents/hiv-aids-surveillance-europe-2018.pdf" TargetMode="External"/><Relationship Id="rId65" Type="http://schemas.openxmlformats.org/officeDocument/2006/relationships/chart" Target="charts/chart9.xml"/><Relationship Id="rId73" Type="http://schemas.openxmlformats.org/officeDocument/2006/relationships/hyperlink" Target="http://www.cnlas.ro/images/doc/31122018_rom.pdf" TargetMode="External"/><Relationship Id="rId78" Type="http://schemas.openxmlformats.org/officeDocument/2006/relationships/hyperlink" Target="http://www.cnlas.ro/images/doc/31122018_rom.pdf" TargetMode="External"/><Relationship Id="rId81" Type="http://schemas.openxmlformats.org/officeDocument/2006/relationships/image" Target="media/image20.jpeg"/><Relationship Id="rId86" Type="http://schemas.openxmlformats.org/officeDocument/2006/relationships/hyperlink" Target="http://apps.who.int/gho/data/node.imr" TargetMode="External"/><Relationship Id="rId94" Type="http://schemas.openxmlformats.org/officeDocument/2006/relationships/image" Target="media/image24.gif"/><Relationship Id="rId99" Type="http://schemas.openxmlformats.org/officeDocument/2006/relationships/chart" Target="charts/chart19.xml"/><Relationship Id="rId101" Type="http://schemas.openxmlformats.org/officeDocument/2006/relationships/chart" Target="charts/chart2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image" Target="media/image14.jpeg"/><Relationship Id="rId109" Type="http://schemas.openxmlformats.org/officeDocument/2006/relationships/hyperlink" Target="https://data.unicef.org/topic/adolescents/hiv-aids/" TargetMode="External"/><Relationship Id="rId34" Type="http://schemas.openxmlformats.org/officeDocument/2006/relationships/image" Target="media/image11.jpeg"/><Relationship Id="rId50" Type="http://schemas.openxmlformats.org/officeDocument/2006/relationships/hyperlink" Target="https://hiv.ihme.services/spending-impact?location_id=52&amp;measure_id=6&amp;metric_id=3&amp;spend_scenario_id=1" TargetMode="External"/><Relationship Id="rId55" Type="http://schemas.openxmlformats.org/officeDocument/2006/relationships/chart" Target="charts/chart4.xml"/><Relationship Id="rId76" Type="http://schemas.openxmlformats.org/officeDocument/2006/relationships/chart" Target="charts/chart14.xml"/><Relationship Id="rId97" Type="http://schemas.openxmlformats.org/officeDocument/2006/relationships/chart" Target="charts/chart17.xml"/><Relationship Id="rId104" Type="http://schemas.openxmlformats.org/officeDocument/2006/relationships/chart" Target="charts/chart24.xml"/><Relationship Id="rId7" Type="http://schemas.openxmlformats.org/officeDocument/2006/relationships/footnotes" Target="footnotes.xml"/><Relationship Id="rId71" Type="http://schemas.openxmlformats.org/officeDocument/2006/relationships/chart" Target="charts/chart12.xml"/><Relationship Id="rId92" Type="http://schemas.openxmlformats.org/officeDocument/2006/relationships/image" Target="media/image23.png"/></Relationships>
</file>

<file path=word/_rels/footnotes.xml.rels><?xml version="1.0" encoding="UTF-8" standalone="yes"?>
<Relationships xmlns="http://schemas.openxmlformats.org/package/2006/relationships"><Relationship Id="rId13" Type="http://schemas.openxmlformats.org/officeDocument/2006/relationships/hyperlink" Target="https://www.who.int/hiv/data/2018_hiv-mortality-2000-2030.png?ua=1" TargetMode="External"/><Relationship Id="rId18" Type="http://schemas.openxmlformats.org/officeDocument/2006/relationships/hyperlink" Target="http://www.euro.who.int/en/health-topics/communicable-diseases/hivaids/hivaids" TargetMode="External"/><Relationship Id="rId26" Type="http://schemas.openxmlformats.org/officeDocument/2006/relationships/hyperlink" Target="https://www.ecdc.europa.eu/sites/portal/files/documents/hiv-aids-surveillance-europe-2018.pdf" TargetMode="External"/><Relationship Id="rId39" Type="http://schemas.openxmlformats.org/officeDocument/2006/relationships/hyperlink" Target="https://www.who.int/hiv/mediacentre/news/unaids-accelerate-efforts-end-paediatric-hiv/en/" TargetMode="External"/><Relationship Id="rId21" Type="http://schemas.openxmlformats.org/officeDocument/2006/relationships/hyperlink" Target="https://ecdc.europa.eu/en/publications-data/presentation-hivaids-surveillance-europe-2018-2017-data" TargetMode="External"/><Relationship Id="rId34" Type="http://schemas.openxmlformats.org/officeDocument/2006/relationships/hyperlink" Target="http://www.cnlas.ro" TargetMode="External"/><Relationship Id="rId42" Type="http://schemas.openxmlformats.org/officeDocument/2006/relationships/hyperlink" Target="http://www.euro.who.int/en/media-centre/sections/press-releases/2017/1-in-2-people-living-with-hiv-in-europe-is-diagnosed-late-ecdc-and-who-urge-improvement-in-testing-practices" TargetMode="External"/><Relationship Id="rId47" Type="http://schemas.openxmlformats.org/officeDocument/2006/relationships/hyperlink" Target="https://mailchi.mp/euro/r1f4wjoxn9-1014445?e=a851530c15" TargetMode="External"/><Relationship Id="rId50" Type="http://schemas.openxmlformats.org/officeDocument/2006/relationships/hyperlink" Target="http://www.euro.who.int/en/health-topics/communicable-diseases/tuberculosis/news/news/2018/9/groundbreaking-pledge-of-united-nations-agencies-to-end-hiv,-tb-and-viral-hepatitis-epidemics-in-europe-at-high-level-meeting-on-ending-tb" TargetMode="External"/><Relationship Id="rId55" Type="http://schemas.openxmlformats.org/officeDocument/2006/relationships/hyperlink" Target="https://apps.who.int/iris/bitstream/handle/10665/324797/WHO-CDS-HIV-19.7-eng.pdf?ua=1" TargetMode="External"/><Relationship Id="rId63" Type="http://schemas.openxmlformats.org/officeDocument/2006/relationships/hyperlink" Target="http://www.euro.who.int/en/health-topics/communicable-diseases/tuberculosis/news/news/2018/9/groundbreaking-pledge-of-united-nations-agencies-to-end-hiv,-tb-and-viral-hepatitis-epidemics-in-europe-at-high-level-meeting-on-ending-tb" TargetMode="External"/><Relationship Id="rId68" Type="http://schemas.openxmlformats.org/officeDocument/2006/relationships/hyperlink" Target="https://www.who.int/hiv/mediacentre/news/world-tb-day-hiv/en/" TargetMode="External"/><Relationship Id="rId7" Type="http://schemas.openxmlformats.org/officeDocument/2006/relationships/hyperlink" Target="http://apps.who.int/gho/data/node.main.HIVINCIDENCE?lang=en" TargetMode="External"/><Relationship Id="rId71" Type="http://schemas.openxmlformats.org/officeDocument/2006/relationships/hyperlink" Target="https://www.unicef.org/adolescence/index_VOY.html" TargetMode="External"/><Relationship Id="rId2" Type="http://schemas.openxmlformats.org/officeDocument/2006/relationships/hyperlink" Target="https://www.worldaidsday.org/about" TargetMode="External"/><Relationship Id="rId16" Type="http://schemas.openxmlformats.org/officeDocument/2006/relationships/hyperlink" Target="http://apps.who.int/gho/data/node.main.626" TargetMode="External"/><Relationship Id="rId29" Type="http://schemas.openxmlformats.org/officeDocument/2006/relationships/hyperlink" Target="https://www.formaremedicala.ro/educatie-pacienti/caile-de-transmitere-a-virusului-hiv/" TargetMode="External"/><Relationship Id="rId11" Type="http://schemas.openxmlformats.org/officeDocument/2006/relationships/hyperlink" Target="https://www.who.int/hiv/data/2018_summary-global-hiv-epi.png?ua=1" TargetMode="External"/><Relationship Id="rId24" Type="http://schemas.openxmlformats.org/officeDocument/2006/relationships/hyperlink" Target="https://ec.europa.eu/eurostat" TargetMode="External"/><Relationship Id="rId32" Type="http://schemas.openxmlformats.org/officeDocument/2006/relationships/hyperlink" Target="http://apps.who.int/gho/data/view.main.57200?lang=en" TargetMode="External"/><Relationship Id="rId37" Type="http://schemas.openxmlformats.org/officeDocument/2006/relationships/hyperlink" Target="https://mailchi.mp/ias2019/echo-study?e=cce6a62396" TargetMode="External"/><Relationship Id="rId40" Type="http://schemas.openxmlformats.org/officeDocument/2006/relationships/hyperlink" Target="https://www.unaids.org/en/resources/presscentre/pressreleaseandstatementarchive/2019/july/2019722_PR_SFSFAF_report" TargetMode="External"/><Relationship Id="rId45" Type="http://schemas.openxmlformats.org/officeDocument/2006/relationships/hyperlink" Target="http://www.emcdda.europa.eu/system/files/attachments/11479/HIV-hepatitis-B-and-C-testing-public-health-guidance.pdf" TargetMode="External"/><Relationship Id="rId53" Type="http://schemas.openxmlformats.org/officeDocument/2006/relationships/hyperlink" Target="https://apps.who.int/iris/bitstream/handle/10665/246178/WHO-HIV-2016.05-eng.pdf;jsessionid=95DA4597EB8771C88CA89DD4413F4D6D?sequence=1" TargetMode="External"/><Relationship Id="rId58" Type="http://schemas.openxmlformats.org/officeDocument/2006/relationships/hyperlink" Target="https://www.who.int/hiv/topics/self-testing/en/" TargetMode="External"/><Relationship Id="rId66" Type="http://schemas.openxmlformats.org/officeDocument/2006/relationships/hyperlink" Target="http://www.who.int/hiv/mediacentre/news/call-examples-differentiated-art-delivery/en/" TargetMode="External"/><Relationship Id="rId5" Type="http://schemas.openxmlformats.org/officeDocument/2006/relationships/hyperlink" Target="https://www.unaids.org/en/resources/documents/2019/core-epidemiology-slides" TargetMode="External"/><Relationship Id="rId15" Type="http://schemas.openxmlformats.org/officeDocument/2006/relationships/hyperlink" Target="http://apps.who.int/gho/data/view.main.57196?lang=en" TargetMode="External"/><Relationship Id="rId23" Type="http://schemas.openxmlformats.org/officeDocument/2006/relationships/hyperlink" Target="https://ec.europa.eu/eurostat/databrowser/view/tps00143/default/bar?lang=en" TargetMode="External"/><Relationship Id="rId28" Type="http://schemas.openxmlformats.org/officeDocument/2006/relationships/hyperlink" Target="http://apps.who.int/gho/data/view.main.57040ALL?lang=en" TargetMode="External"/><Relationship Id="rId36" Type="http://schemas.openxmlformats.org/officeDocument/2006/relationships/hyperlink" Target="https://www.who.int/hiv/mediacentre/news/echo-study-news/en/" TargetMode="External"/><Relationship Id="rId49" Type="http://schemas.openxmlformats.org/officeDocument/2006/relationships/hyperlink" Target="https://ecdc.europa.eu/en/news-events/new-hiv-diagnoses-alarmingly-high-levels-european-region-despite-progress-eueea" TargetMode="External"/><Relationship Id="rId57" Type="http://schemas.openxmlformats.org/officeDocument/2006/relationships/hyperlink" Target="https://apps.who.int/iris/bitstream/handle/10665/326035/WHO-CDS-HIV-19.20-eng.pdf?ua=1" TargetMode="External"/><Relationship Id="rId61" Type="http://schemas.openxmlformats.org/officeDocument/2006/relationships/hyperlink" Target="https://unopa.ro/grupul-de-suport-pentru-persoane-ce-traiesc-cu-hiv-sida-together/" TargetMode="External"/><Relationship Id="rId10" Type="http://schemas.openxmlformats.org/officeDocument/2006/relationships/hyperlink" Target="http://apps.who.int/gho/data/view.main.22500WHOREG?lang=en" TargetMode="External"/><Relationship Id="rId19" Type="http://schemas.openxmlformats.org/officeDocument/2006/relationships/hyperlink" Target="https://ecdc.europa.eu/en/news-events/1-2-people-living-hiv-europe-diagnosed-late-ecdc-and-who-urge-improvement-testing" TargetMode="External"/><Relationship Id="rId31" Type="http://schemas.openxmlformats.org/officeDocument/2006/relationships/hyperlink" Target="http://apps.who.int/gho/data/view.main.TBHIVCountry" TargetMode="External"/><Relationship Id="rId44" Type="http://schemas.openxmlformats.org/officeDocument/2006/relationships/hyperlink" Target="https://ecdc.europa.eu/sites/portal/files/documents/hiv-aids-surveillance-europe-2018.pdf" TargetMode="External"/><Relationship Id="rId52" Type="http://schemas.openxmlformats.org/officeDocument/2006/relationships/hyperlink" Target="https://www.who.int/hiv/strategy2016-2021/ghss-hiv/en/" TargetMode="External"/><Relationship Id="rId60" Type="http://schemas.openxmlformats.org/officeDocument/2006/relationships/hyperlink" Target="https://unopa.ro/" TargetMode="External"/><Relationship Id="rId65" Type="http://schemas.openxmlformats.org/officeDocument/2006/relationships/hyperlink" Target="http://apps.who.int/iris/bitstream/handle/10665/258924/9789241513012-eng.pdf;jsessionid=0C041A84C0BBC552B3DF5D1B34DA92B2?sequence=1" TargetMode="External"/><Relationship Id="rId73" Type="http://schemas.openxmlformats.org/officeDocument/2006/relationships/hyperlink" Target="https://www.who.int/maternal_child_adolescent/topics/adolescence/hiv/en/" TargetMode="External"/><Relationship Id="rId4" Type="http://schemas.openxmlformats.org/officeDocument/2006/relationships/hyperlink" Target="https://www.unaids.org/en/resources/fact-sheet" TargetMode="External"/><Relationship Id="rId9" Type="http://schemas.openxmlformats.org/officeDocument/2006/relationships/hyperlink" Target="http://apps.who.int/gho/data/view.main.22100WHO?lang=en" TargetMode="External"/><Relationship Id="rId14" Type="http://schemas.openxmlformats.org/officeDocument/2006/relationships/hyperlink" Target="http://www.romedic.ro/sida" TargetMode="External"/><Relationship Id="rId22" Type="http://schemas.openxmlformats.org/officeDocument/2006/relationships/hyperlink" Target="https://www.ecdc.europa.eu/sites/default/files/documents/hiv-aids-surveillance-europe-2018.pdf" TargetMode="External"/><Relationship Id="rId27" Type="http://schemas.openxmlformats.org/officeDocument/2006/relationships/hyperlink" Target="http://www.cnlas.ro/images/doc/31122018_rom.pdf" TargetMode="External"/><Relationship Id="rId30" Type="http://schemas.openxmlformats.org/officeDocument/2006/relationships/hyperlink" Target="http://apps.who.int/gho/data/node.imr" TargetMode="External"/><Relationship Id="rId35" Type="http://schemas.openxmlformats.org/officeDocument/2006/relationships/hyperlink" Target="https://www.who.int/news-room/detail/29-08-2019-who-revises-recommendations-on-hormonal-contraceptive-use-for-women-at-high-hiv-risk" TargetMode="External"/><Relationship Id="rId43" Type="http://schemas.openxmlformats.org/officeDocument/2006/relationships/hyperlink" Target="https://ecdc.europa.eu/sites/portal/files/documents/AER_for_2016-HIV-AIDS.pdf" TargetMode="External"/><Relationship Id="rId48" Type="http://schemas.openxmlformats.org/officeDocument/2006/relationships/hyperlink" Target="http://www.euro.who.int/en/health-topics/communicable-diseases/tuberculosis/news/news/2019/01/european-laboratory-initiative-on-tb-expands-to-cover-hiv-and-viral-hepatitis" TargetMode="External"/><Relationship Id="rId56" Type="http://schemas.openxmlformats.org/officeDocument/2006/relationships/hyperlink" Target="https://www.who.int/hiv/pub/arv/treat-all-uptake/en/" TargetMode="External"/><Relationship Id="rId64" Type="http://schemas.openxmlformats.org/officeDocument/2006/relationships/hyperlink" Target="http://www.who.int/hiv/pub/guidelines/biobehavioral-hiv-survey/en/" TargetMode="External"/><Relationship Id="rId69" Type="http://schemas.openxmlformats.org/officeDocument/2006/relationships/hyperlink" Target="https://www.unaids.org/en/resources/presscentre/featurestories/2019/june/20190628_respecting-human-rights" TargetMode="External"/><Relationship Id="rId8" Type="http://schemas.openxmlformats.org/officeDocument/2006/relationships/hyperlink" Target="https://www.who.int/hiv/data/2018_hiv-incidence-2000-2030.png?ua=1" TargetMode="External"/><Relationship Id="rId51" Type="http://schemas.openxmlformats.org/officeDocument/2006/relationships/hyperlink" Target="http://www.euro.who.int/en/media-centre/events/events/2019/05/translating-the-commitments-of-the-united-nations-high-level-meeting-on-tuberculosis-into-actions" TargetMode="External"/><Relationship Id="rId72" Type="http://schemas.openxmlformats.org/officeDocument/2006/relationships/hyperlink" Target="https://www.unicef.org/hiv" TargetMode="External"/><Relationship Id="rId3" Type="http://schemas.openxmlformats.org/officeDocument/2006/relationships/hyperlink" Target="https://www.timeanddate.com/holidays/un/world-aids-day" TargetMode="External"/><Relationship Id="rId12" Type="http://schemas.openxmlformats.org/officeDocument/2006/relationships/hyperlink" Target="http://apps.who.int/gho/data/node.main.623?lang=en" TargetMode="External"/><Relationship Id="rId17" Type="http://schemas.openxmlformats.org/officeDocument/2006/relationships/hyperlink" Target="http://apps.who.int/gho/data/view.main.TBHIVWHOREG" TargetMode="External"/><Relationship Id="rId25" Type="http://schemas.openxmlformats.org/officeDocument/2006/relationships/hyperlink" Target="https://hiv.ihme.services/spending-impact?location_id=52&amp;measure_id=6&amp;metric_id=3&amp;spend_scenario_id=1" TargetMode="External"/><Relationship Id="rId33" Type="http://schemas.openxmlformats.org/officeDocument/2006/relationships/hyperlink" Target="http://www.eacsociety.org/files/soc2019_specific_challenges_in_key_population_in_romania_and_central-eastern_europe_a.streinu-cercel.pdf" TargetMode="External"/><Relationship Id="rId38" Type="http://schemas.openxmlformats.org/officeDocument/2006/relationships/hyperlink" Target="https://onlinelibrary.wiley.com/journal/17582652" TargetMode="External"/><Relationship Id="rId46" Type="http://schemas.openxmlformats.org/officeDocument/2006/relationships/hyperlink" Target="https://rohealthreview.ro/hephiv-2019-in-regiunea-europeana-jumatate-din-persoanele-infectate-cu-hiv-sunt-diagnosticate-cu-intarziere/" TargetMode="External"/><Relationship Id="rId59" Type="http://schemas.openxmlformats.org/officeDocument/2006/relationships/hyperlink" Target="http://www.ms.ro/wp-content/uploads/2018/11/Anexa-la-HG-Plan-National-HIV-2019-2021.pdf" TargetMode="External"/><Relationship Id="rId67" Type="http://schemas.openxmlformats.org/officeDocument/2006/relationships/hyperlink" Target="https://www.who.int/hiv/topics/tb/en/" TargetMode="External"/><Relationship Id="rId20" Type="http://schemas.openxmlformats.org/officeDocument/2006/relationships/hyperlink" Target="https://stats.oecd.org/Index.aspx?DataSetCode=HEALTH_STAT" TargetMode="External"/><Relationship Id="rId41" Type="http://schemas.openxmlformats.org/officeDocument/2006/relationships/hyperlink" Target="https://www.who.int/hiv/mediacentre/news/who-new-recommendations-hormonal-contraceptive-use/en/" TargetMode="External"/><Relationship Id="rId54" Type="http://schemas.openxmlformats.org/officeDocument/2006/relationships/hyperlink" Target="https://www.who.int/hiv/strategy2016-2021/progress-report-2019/en/" TargetMode="External"/><Relationship Id="rId62" Type="http://schemas.openxmlformats.org/officeDocument/2006/relationships/hyperlink" Target="https://www.who.int/news-room/fact-sheets/detail/hiv-aids" TargetMode="External"/><Relationship Id="rId70" Type="http://schemas.openxmlformats.org/officeDocument/2006/relationships/hyperlink" Target="https://data.unicef.org/topic/adolescents/hiv-aids/" TargetMode="External"/><Relationship Id="rId1" Type="http://schemas.openxmlformats.org/officeDocument/2006/relationships/hyperlink" Target="https://www.who.int/news-room/fact-sheets/detail/hiv-aids" TargetMode="External"/><Relationship Id="rId6" Type="http://schemas.openxmlformats.org/officeDocument/2006/relationships/hyperlink" Target="https://www.unaids.org/sites/default/files/media_asset/2019-UNAIDS-data_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ga\Desktop\grafice%20de%20lucrat%20lungu.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NSP100\Desktop\HIV\Infografic\Date\excel%20tabel%20nr.%204%20HIV%20de%20la%20ECDC%20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NSP100\Desktop\HIV\Infografic\Date\excel%20tabel%20nr.%205%20HIV%20de%20la%20ECDC%20201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NSP100\Desktop\HIV\Infografic\Date\excel%20tabel%20nr.%205%20HIV%20de%20la%20ECDC%202018(1).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SP100\Desktop\HIV\Infografic\Date\Copy%20of%20excel%20tabel%20nr.%201%20HIV%20de%20la%20ECDC%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SP100\Desktop\HIV\Infografic\Date\Copy%20of%20excel%20tabel%20nr.%201%20HIV%20de%20la%20ECDC%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SP100\Desktop\HIV\Infografic\Date\excel%20tabel%20nr.%207%20HIV%20de%20la%20ECDC%20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SP100\Desktop\HIV\Infografic\Date\excel%20tabel%20nr.%207%20HIV%20de%20la%20ECDC%20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NSP100\Desktop\HIV\Infografic\Date\excel%20tabel%20nr.%206%20HIV%20de%20la%20ECDC%20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NSP100\Desktop\HIV\Infografic\Date\excel%20tabel%20nr.%206%20HIV%20de%20la%20ECDC%20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NSP100\Desktop\HIV\Infografic\Date\excel%20tabel%20nr.%204%20HIV%20de%20la%20ECDC%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'Tabelle2 (2)'!$E$1</c:f>
              <c:strCache>
                <c:ptCount val="1"/>
                <c:pt idx="0">
                  <c:v>Danemarca</c:v>
                </c:pt>
              </c:strCache>
            </c:strRef>
          </c:tx>
          <c:spPr>
            <a:ln w="28575" cap="rnd">
              <a:solidFill>
                <a:schemeClr val="accent1"/>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(2)'!$E$2:$E$12</c:f>
              <c:numCache>
                <c:formatCode>General</c:formatCode>
                <c:ptCount val="11"/>
                <c:pt idx="0">
                  <c:v>32</c:v>
                </c:pt>
                <c:pt idx="1">
                  <c:v>40</c:v>
                </c:pt>
                <c:pt idx="2">
                  <c:v>36</c:v>
                </c:pt>
                <c:pt idx="3">
                  <c:v>44</c:v>
                </c:pt>
                <c:pt idx="4">
                  <c:v>59</c:v>
                </c:pt>
                <c:pt idx="5">
                  <c:v>41</c:v>
                </c:pt>
                <c:pt idx="6">
                  <c:v>38</c:v>
                </c:pt>
                <c:pt idx="7">
                  <c:v>30</c:v>
                </c:pt>
                <c:pt idx="8">
                  <c:v>40</c:v>
                </c:pt>
                <c:pt idx="9">
                  <c:v>24</c:v>
                </c:pt>
                <c:pt idx="10">
                  <c:v>28</c:v>
                </c:pt>
              </c:numCache>
            </c:numRef>
          </c:val>
          <c:smooth val="0"/>
        </c:ser>
        <c:ser>
          <c:idx val="1"/>
          <c:order val="1"/>
          <c:tx>
            <c:strRef>
              <c:f>'Tabelle2 (2)'!$F$1</c:f>
              <c:strCache>
                <c:ptCount val="1"/>
                <c:pt idx="0">
                  <c:v>Estonia</c:v>
                </c:pt>
              </c:strCache>
            </c:strRef>
          </c:tx>
          <c:spPr>
            <a:ln w="28575" cap="rnd">
              <a:solidFill>
                <a:schemeClr val="accent2"/>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(2)'!$F$2:$F$12</c:f>
              <c:numCache>
                <c:formatCode>General</c:formatCode>
                <c:ptCount val="11"/>
                <c:pt idx="0">
                  <c:v>57</c:v>
                </c:pt>
                <c:pt idx="1">
                  <c:v>61</c:v>
                </c:pt>
                <c:pt idx="2">
                  <c:v>38</c:v>
                </c:pt>
                <c:pt idx="3">
                  <c:v>26</c:v>
                </c:pt>
                <c:pt idx="4">
                  <c:v>38</c:v>
                </c:pt>
                <c:pt idx="5">
                  <c:v>36</c:v>
                </c:pt>
                <c:pt idx="6">
                  <c:v>26</c:v>
                </c:pt>
                <c:pt idx="7">
                  <c:v>18</c:v>
                </c:pt>
                <c:pt idx="8">
                  <c:v>18</c:v>
                </c:pt>
                <c:pt idx="9">
                  <c:v>41</c:v>
                </c:pt>
                <c:pt idx="10">
                  <c:v>20</c:v>
                </c:pt>
              </c:numCache>
            </c:numRef>
          </c:val>
          <c:smooth val="0"/>
        </c:ser>
        <c:ser>
          <c:idx val="2"/>
          <c:order val="2"/>
          <c:tx>
            <c:strRef>
              <c:f>'Tabelle2 (2)'!$G$1</c:f>
              <c:strCache>
                <c:ptCount val="1"/>
                <c:pt idx="0">
                  <c:v>Finlanda</c:v>
                </c:pt>
              </c:strCache>
            </c:strRef>
          </c:tx>
          <c:spPr>
            <a:ln w="28575" cap="rnd">
              <a:solidFill>
                <a:schemeClr val="accent3"/>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(2)'!$G$2:$G$12</c:f>
              <c:numCache>
                <c:formatCode>General</c:formatCode>
                <c:ptCount val="11"/>
                <c:pt idx="0">
                  <c:v>33</c:v>
                </c:pt>
                <c:pt idx="1">
                  <c:v>28</c:v>
                </c:pt>
                <c:pt idx="2">
                  <c:v>24</c:v>
                </c:pt>
                <c:pt idx="3">
                  <c:v>31</c:v>
                </c:pt>
                <c:pt idx="4">
                  <c:v>24</c:v>
                </c:pt>
                <c:pt idx="5">
                  <c:v>19</c:v>
                </c:pt>
                <c:pt idx="6">
                  <c:v>20</c:v>
                </c:pt>
                <c:pt idx="7">
                  <c:v>20</c:v>
                </c:pt>
                <c:pt idx="8">
                  <c:v>18</c:v>
                </c:pt>
                <c:pt idx="9">
                  <c:v>30</c:v>
                </c:pt>
                <c:pt idx="10">
                  <c:v>18</c:v>
                </c:pt>
              </c:numCache>
            </c:numRef>
          </c:val>
          <c:smooth val="0"/>
        </c:ser>
        <c:ser>
          <c:idx val="3"/>
          <c:order val="3"/>
          <c:tx>
            <c:strRef>
              <c:f>'Tabelle2 (2)'!$H$1</c:f>
              <c:strCache>
                <c:ptCount val="1"/>
                <c:pt idx="0">
                  <c:v>Franta</c:v>
                </c:pt>
              </c:strCache>
            </c:strRef>
          </c:tx>
          <c:spPr>
            <a:ln w="28575" cap="rnd">
              <a:solidFill>
                <a:schemeClr val="accent4"/>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(2)'!$H$2:$H$12</c:f>
              <c:numCache>
                <c:formatCode>General</c:formatCode>
                <c:ptCount val="11"/>
                <c:pt idx="0">
                  <c:v>1024</c:v>
                </c:pt>
                <c:pt idx="1">
                  <c:v>1072</c:v>
                </c:pt>
                <c:pt idx="2">
                  <c:v>957</c:v>
                </c:pt>
                <c:pt idx="3">
                  <c:v>986</c:v>
                </c:pt>
                <c:pt idx="4">
                  <c:v>862</c:v>
                </c:pt>
                <c:pt idx="5">
                  <c:v>830</c:v>
                </c:pt>
                <c:pt idx="6">
                  <c:v>705</c:v>
                </c:pt>
                <c:pt idx="7">
                  <c:v>638</c:v>
                </c:pt>
                <c:pt idx="8">
                  <c:v>595</c:v>
                </c:pt>
                <c:pt idx="9">
                  <c:v>482</c:v>
                </c:pt>
                <c:pt idx="10">
                  <c:v>392</c:v>
                </c:pt>
              </c:numCache>
            </c:numRef>
          </c:val>
          <c:smooth val="0"/>
        </c:ser>
        <c:ser>
          <c:idx val="4"/>
          <c:order val="4"/>
          <c:tx>
            <c:strRef>
              <c:f>'Tabelle2 (2)'!$I$1</c:f>
              <c:strCache>
                <c:ptCount val="1"/>
                <c:pt idx="0">
                  <c:v>Germania</c:v>
                </c:pt>
              </c:strCache>
            </c:strRef>
          </c:tx>
          <c:spPr>
            <a:ln w="28575" cap="rnd">
              <a:solidFill>
                <a:schemeClr val="accent5"/>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(2)'!$I$2:$I$12</c:f>
              <c:numCache>
                <c:formatCode>General</c:formatCode>
                <c:ptCount val="11"/>
                <c:pt idx="0">
                  <c:v>667</c:v>
                </c:pt>
                <c:pt idx="1">
                  <c:v>590</c:v>
                </c:pt>
                <c:pt idx="2">
                  <c:v>629</c:v>
                </c:pt>
                <c:pt idx="3">
                  <c:v>514</c:v>
                </c:pt>
                <c:pt idx="4">
                  <c:v>506</c:v>
                </c:pt>
                <c:pt idx="5">
                  <c:v>490</c:v>
                </c:pt>
                <c:pt idx="6">
                  <c:v>429</c:v>
                </c:pt>
                <c:pt idx="7">
                  <c:v>370</c:v>
                </c:pt>
                <c:pt idx="8">
                  <c:v>299</c:v>
                </c:pt>
                <c:pt idx="9">
                  <c:v>120</c:v>
                </c:pt>
                <c:pt idx="10">
                  <c:v>0</c:v>
                </c:pt>
              </c:numCache>
            </c:numRef>
          </c:val>
          <c:smooth val="0"/>
        </c:ser>
        <c:ser>
          <c:idx val="5"/>
          <c:order val="5"/>
          <c:tx>
            <c:strRef>
              <c:f>'Tabelle2 (2)'!$J$1</c:f>
              <c:strCache>
                <c:ptCount val="1"/>
                <c:pt idx="0">
                  <c:v>Grecia</c:v>
                </c:pt>
              </c:strCache>
            </c:strRef>
          </c:tx>
          <c:spPr>
            <a:ln w="28575" cap="rnd">
              <a:solidFill>
                <a:schemeClr val="accent6"/>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(2)'!$J$2:$J$12</c:f>
              <c:numCache>
                <c:formatCode>General</c:formatCode>
                <c:ptCount val="11"/>
                <c:pt idx="0">
                  <c:v>93</c:v>
                </c:pt>
                <c:pt idx="1">
                  <c:v>112</c:v>
                </c:pt>
                <c:pt idx="2">
                  <c:v>104</c:v>
                </c:pt>
                <c:pt idx="3">
                  <c:v>103</c:v>
                </c:pt>
                <c:pt idx="4">
                  <c:v>103</c:v>
                </c:pt>
                <c:pt idx="5">
                  <c:v>123</c:v>
                </c:pt>
                <c:pt idx="6">
                  <c:v>140</c:v>
                </c:pt>
                <c:pt idx="7">
                  <c:v>126</c:v>
                </c:pt>
                <c:pt idx="8">
                  <c:v>137</c:v>
                </c:pt>
                <c:pt idx="9">
                  <c:v>136</c:v>
                </c:pt>
                <c:pt idx="10">
                  <c:v>112</c:v>
                </c:pt>
              </c:numCache>
            </c:numRef>
          </c:val>
          <c:smooth val="0"/>
        </c:ser>
        <c:ser>
          <c:idx val="6"/>
          <c:order val="6"/>
          <c:tx>
            <c:strRef>
              <c:f>'Tabelle2 (2)'!$K$1</c:f>
              <c:strCache>
                <c:ptCount val="1"/>
                <c:pt idx="0">
                  <c:v>Ungaria</c:v>
                </c:pt>
              </c:strCache>
            </c:strRef>
          </c:tx>
          <c:spPr>
            <a:ln w="28575" cap="rnd">
              <a:solidFill>
                <a:schemeClr val="accent1">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(2)'!$K$2:$K$12</c:f>
              <c:numCache>
                <c:formatCode>General</c:formatCode>
                <c:ptCount val="11"/>
                <c:pt idx="0">
                  <c:v>23</c:v>
                </c:pt>
                <c:pt idx="1">
                  <c:v>23</c:v>
                </c:pt>
                <c:pt idx="2">
                  <c:v>23</c:v>
                </c:pt>
                <c:pt idx="3">
                  <c:v>28</c:v>
                </c:pt>
                <c:pt idx="4">
                  <c:v>32</c:v>
                </c:pt>
                <c:pt idx="5">
                  <c:v>48</c:v>
                </c:pt>
                <c:pt idx="6">
                  <c:v>42</c:v>
                </c:pt>
                <c:pt idx="7">
                  <c:v>51</c:v>
                </c:pt>
                <c:pt idx="8">
                  <c:v>43</c:v>
                </c:pt>
                <c:pt idx="9">
                  <c:v>53</c:v>
                </c:pt>
                <c:pt idx="10">
                  <c:v>52</c:v>
                </c:pt>
              </c:numCache>
            </c:numRef>
          </c:val>
          <c:smooth val="0"/>
        </c:ser>
        <c:ser>
          <c:idx val="7"/>
          <c:order val="7"/>
          <c:tx>
            <c:strRef>
              <c:f>'Tabelle2 (2)'!$L$1</c:f>
              <c:strCache>
                <c:ptCount val="1"/>
                <c:pt idx="0">
                  <c:v>Irlanda</c:v>
                </c:pt>
              </c:strCache>
            </c:strRef>
          </c:tx>
          <c:spPr>
            <a:ln w="28575" cap="rnd">
              <a:solidFill>
                <a:schemeClr val="accent2">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(2)'!$L$2:$L$12</c:f>
              <c:numCache>
                <c:formatCode>General</c:formatCode>
                <c:ptCount val="11"/>
                <c:pt idx="0">
                  <c:v>35</c:v>
                </c:pt>
                <c:pt idx="1">
                  <c:v>36</c:v>
                </c:pt>
                <c:pt idx="2">
                  <c:v>35</c:v>
                </c:pt>
                <c:pt idx="3">
                  <c:v>38</c:v>
                </c:pt>
                <c:pt idx="4">
                  <c:v>47</c:v>
                </c:pt>
                <c:pt idx="5">
                  <c:v>38</c:v>
                </c:pt>
                <c:pt idx="6">
                  <c:v>28</c:v>
                </c:pt>
                <c:pt idx="7">
                  <c:v>33</c:v>
                </c:pt>
                <c:pt idx="8">
                  <c:v>20</c:v>
                </c:pt>
                <c:pt idx="9">
                  <c:v>14</c:v>
                </c:pt>
                <c:pt idx="10">
                  <c:v>16</c:v>
                </c:pt>
              </c:numCache>
            </c:numRef>
          </c:val>
          <c:smooth val="0"/>
        </c:ser>
        <c:ser>
          <c:idx val="8"/>
          <c:order val="8"/>
          <c:tx>
            <c:strRef>
              <c:f>'Tabelle2 (2)'!$M$1</c:f>
              <c:strCache>
                <c:ptCount val="1"/>
                <c:pt idx="0">
                  <c:v>Israel</c:v>
                </c:pt>
              </c:strCache>
            </c:strRef>
          </c:tx>
          <c:spPr>
            <a:ln w="28575" cap="rnd">
              <a:solidFill>
                <a:schemeClr val="accent3">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(2)'!$M$2:$M$12</c:f>
              <c:numCache>
                <c:formatCode>General</c:formatCode>
                <c:ptCount val="11"/>
                <c:pt idx="0">
                  <c:v>50</c:v>
                </c:pt>
                <c:pt idx="1">
                  <c:v>53</c:v>
                </c:pt>
                <c:pt idx="2">
                  <c:v>53</c:v>
                </c:pt>
                <c:pt idx="3">
                  <c:v>40</c:v>
                </c:pt>
                <c:pt idx="4">
                  <c:v>55</c:v>
                </c:pt>
                <c:pt idx="5">
                  <c:v>51</c:v>
                </c:pt>
                <c:pt idx="6">
                  <c:v>47</c:v>
                </c:pt>
                <c:pt idx="7">
                  <c:v>68</c:v>
                </c:pt>
                <c:pt idx="8">
                  <c:v>44</c:v>
                </c:pt>
                <c:pt idx="9">
                  <c:v>41</c:v>
                </c:pt>
                <c:pt idx="10">
                  <c:v>27</c:v>
                </c:pt>
              </c:numCache>
            </c:numRef>
          </c:val>
          <c:smooth val="0"/>
        </c:ser>
        <c:ser>
          <c:idx val="9"/>
          <c:order val="9"/>
          <c:tx>
            <c:strRef>
              <c:f>'Tabelle2 (2)'!$N$1</c:f>
              <c:strCache>
                <c:ptCount val="1"/>
                <c:pt idx="0">
                  <c:v>Italia</c:v>
                </c:pt>
              </c:strCache>
            </c:strRef>
          </c:tx>
          <c:spPr>
            <a:ln w="28575" cap="rnd">
              <a:solidFill>
                <a:schemeClr val="accent4">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(2)'!$N$2:$N$12</c:f>
              <c:numCache>
                <c:formatCode>General</c:formatCode>
                <c:ptCount val="11"/>
                <c:pt idx="0">
                  <c:v>1406</c:v>
                </c:pt>
                <c:pt idx="1">
                  <c:v>1342</c:v>
                </c:pt>
                <c:pt idx="2">
                  <c:v>1206</c:v>
                </c:pt>
                <c:pt idx="3">
                  <c:v>1149</c:v>
                </c:pt>
                <c:pt idx="4">
                  <c:v>1055</c:v>
                </c:pt>
                <c:pt idx="5">
                  <c:v>1073</c:v>
                </c:pt>
                <c:pt idx="6">
                  <c:v>1075</c:v>
                </c:pt>
                <c:pt idx="7">
                  <c:v>927</c:v>
                </c:pt>
                <c:pt idx="8">
                  <c:v>860</c:v>
                </c:pt>
                <c:pt idx="9">
                  <c:v>827</c:v>
                </c:pt>
                <c:pt idx="10">
                  <c:v>690</c:v>
                </c:pt>
              </c:numCache>
            </c:numRef>
          </c:val>
          <c:smooth val="0"/>
        </c:ser>
        <c:ser>
          <c:idx val="10"/>
          <c:order val="10"/>
          <c:tx>
            <c:strRef>
              <c:f>'Tabelle2 (2)'!$O$1</c:f>
              <c:strCache>
                <c:ptCount val="1"/>
                <c:pt idx="0">
                  <c:v>Letonia</c:v>
                </c:pt>
              </c:strCache>
            </c:strRef>
          </c:tx>
          <c:spPr>
            <a:ln w="28575" cap="rnd">
              <a:solidFill>
                <a:schemeClr val="accent5">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(2)'!$O$2:$O$12</c:f>
              <c:numCache>
                <c:formatCode>General</c:formatCode>
                <c:ptCount val="11"/>
                <c:pt idx="0">
                  <c:v>81</c:v>
                </c:pt>
                <c:pt idx="1">
                  <c:v>103</c:v>
                </c:pt>
                <c:pt idx="2">
                  <c:v>101</c:v>
                </c:pt>
                <c:pt idx="3">
                  <c:v>132</c:v>
                </c:pt>
                <c:pt idx="4">
                  <c:v>112</c:v>
                </c:pt>
                <c:pt idx="5">
                  <c:v>142</c:v>
                </c:pt>
                <c:pt idx="6">
                  <c:v>133</c:v>
                </c:pt>
                <c:pt idx="7">
                  <c:v>171</c:v>
                </c:pt>
                <c:pt idx="8">
                  <c:v>132</c:v>
                </c:pt>
                <c:pt idx="9">
                  <c:v>114</c:v>
                </c:pt>
                <c:pt idx="10">
                  <c:v>118</c:v>
                </c:pt>
              </c:numCache>
            </c:numRef>
          </c:val>
          <c:smooth val="0"/>
        </c:ser>
        <c:ser>
          <c:idx val="11"/>
          <c:order val="11"/>
          <c:tx>
            <c:strRef>
              <c:f>'Tabelle2 (2)'!$P$1</c:f>
              <c:strCache>
                <c:ptCount val="1"/>
                <c:pt idx="0">
                  <c:v>Lituania</c:v>
                </c:pt>
              </c:strCache>
            </c:strRef>
          </c:tx>
          <c:spPr>
            <a:ln w="28575" cap="rnd">
              <a:solidFill>
                <a:schemeClr val="accent6">
                  <a:lumMod val="6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(2)'!$P$2:$P$12</c:f>
              <c:numCache>
                <c:formatCode>General</c:formatCode>
                <c:ptCount val="11"/>
                <c:pt idx="0">
                  <c:v>28</c:v>
                </c:pt>
                <c:pt idx="1">
                  <c:v>54</c:v>
                </c:pt>
                <c:pt idx="2">
                  <c:v>37</c:v>
                </c:pt>
                <c:pt idx="3">
                  <c:v>33</c:v>
                </c:pt>
                <c:pt idx="4">
                  <c:v>21</c:v>
                </c:pt>
                <c:pt idx="5">
                  <c:v>38</c:v>
                </c:pt>
                <c:pt idx="6">
                  <c:v>44</c:v>
                </c:pt>
                <c:pt idx="7">
                  <c:v>37</c:v>
                </c:pt>
                <c:pt idx="8">
                  <c:v>35</c:v>
                </c:pt>
                <c:pt idx="9">
                  <c:v>48</c:v>
                </c:pt>
                <c:pt idx="10">
                  <c:v>54</c:v>
                </c:pt>
              </c:numCache>
            </c:numRef>
          </c:val>
          <c:smooth val="0"/>
        </c:ser>
        <c:ser>
          <c:idx val="12"/>
          <c:order val="12"/>
          <c:tx>
            <c:strRef>
              <c:f>'Tabelle2 (2)'!$Q$1</c:f>
              <c:strCache>
                <c:ptCount val="1"/>
                <c:pt idx="0">
                  <c:v>Luxembourg</c:v>
                </c:pt>
              </c:strCache>
            </c:strRef>
          </c:tx>
          <c:spPr>
            <a:ln w="28575" cap="rnd">
              <a:solidFill>
                <a:schemeClr val="accent1">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(2)'!$Q$2:$Q$12</c:f>
              <c:numCache>
                <c:formatCode>General</c:formatCode>
                <c:ptCount val="11"/>
                <c:pt idx="0">
                  <c:v>12</c:v>
                </c:pt>
                <c:pt idx="1">
                  <c:v>9</c:v>
                </c:pt>
                <c:pt idx="2">
                  <c:v>5</c:v>
                </c:pt>
                <c:pt idx="3">
                  <c:v>8</c:v>
                </c:pt>
                <c:pt idx="4">
                  <c:v>12</c:v>
                </c:pt>
                <c:pt idx="5">
                  <c:v>8</c:v>
                </c:pt>
                <c:pt idx="6">
                  <c:v>11</c:v>
                </c:pt>
                <c:pt idx="7">
                  <c:v>9</c:v>
                </c:pt>
                <c:pt idx="8">
                  <c:v>9</c:v>
                </c:pt>
                <c:pt idx="9">
                  <c:v>11</c:v>
                </c:pt>
                <c:pt idx="10">
                  <c:v>6</c:v>
                </c:pt>
              </c:numCache>
            </c:numRef>
          </c:val>
          <c:smooth val="0"/>
        </c:ser>
        <c:ser>
          <c:idx val="13"/>
          <c:order val="13"/>
          <c:tx>
            <c:strRef>
              <c:f>'Tabelle2 (2)'!$R$1</c:f>
              <c:strCache>
                <c:ptCount val="1"/>
                <c:pt idx="0">
                  <c:v>Olanda</c:v>
                </c:pt>
              </c:strCache>
            </c:strRef>
          </c:tx>
          <c:spPr>
            <a:ln w="28575" cap="rnd">
              <a:solidFill>
                <a:schemeClr val="accent2">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(2)'!$R$2:$R$12</c:f>
              <c:numCache>
                <c:formatCode>General</c:formatCode>
                <c:ptCount val="11"/>
                <c:pt idx="0">
                  <c:v>309</c:v>
                </c:pt>
                <c:pt idx="1">
                  <c:v>315</c:v>
                </c:pt>
                <c:pt idx="2">
                  <c:v>309</c:v>
                </c:pt>
                <c:pt idx="3">
                  <c:v>318</c:v>
                </c:pt>
                <c:pt idx="4">
                  <c:v>266</c:v>
                </c:pt>
                <c:pt idx="5">
                  <c:v>290</c:v>
                </c:pt>
                <c:pt idx="6">
                  <c:v>264</c:v>
                </c:pt>
                <c:pt idx="7">
                  <c:v>212</c:v>
                </c:pt>
                <c:pt idx="8">
                  <c:v>241</c:v>
                </c:pt>
                <c:pt idx="9">
                  <c:v>202</c:v>
                </c:pt>
                <c:pt idx="10">
                  <c:v>115</c:v>
                </c:pt>
              </c:numCache>
            </c:numRef>
          </c:val>
          <c:smooth val="0"/>
        </c:ser>
        <c:ser>
          <c:idx val="14"/>
          <c:order val="14"/>
          <c:tx>
            <c:strRef>
              <c:f>'Tabelle2 (2)'!$S$1</c:f>
              <c:strCache>
                <c:ptCount val="1"/>
                <c:pt idx="0">
                  <c:v>Norvegia</c:v>
                </c:pt>
              </c:strCache>
            </c:strRef>
          </c:tx>
          <c:spPr>
            <a:ln w="28575" cap="rnd">
              <a:solidFill>
                <a:schemeClr val="accent3">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(2)'!$S$2:$S$12</c:f>
              <c:numCache>
                <c:formatCode>General</c:formatCode>
                <c:ptCount val="11"/>
                <c:pt idx="0">
                  <c:v>9</c:v>
                </c:pt>
                <c:pt idx="1">
                  <c:v>18</c:v>
                </c:pt>
                <c:pt idx="2">
                  <c:v>18</c:v>
                </c:pt>
                <c:pt idx="3">
                  <c:v>22</c:v>
                </c:pt>
                <c:pt idx="4">
                  <c:v>19</c:v>
                </c:pt>
                <c:pt idx="5">
                  <c:v>25</c:v>
                </c:pt>
                <c:pt idx="6">
                  <c:v>28</c:v>
                </c:pt>
                <c:pt idx="7">
                  <c:v>45</c:v>
                </c:pt>
                <c:pt idx="8">
                  <c:v>22</c:v>
                </c:pt>
                <c:pt idx="9">
                  <c:v>22</c:v>
                </c:pt>
                <c:pt idx="10">
                  <c:v>14</c:v>
                </c:pt>
              </c:numCache>
            </c:numRef>
          </c:val>
          <c:smooth val="0"/>
        </c:ser>
        <c:ser>
          <c:idx val="15"/>
          <c:order val="15"/>
          <c:tx>
            <c:strRef>
              <c:f>'Tabelle2 (2)'!$T$1</c:f>
              <c:strCache>
                <c:ptCount val="1"/>
                <c:pt idx="0">
                  <c:v>Polonia</c:v>
                </c:pt>
              </c:strCache>
            </c:strRef>
          </c:tx>
          <c:spPr>
            <a:ln w="28575" cap="rnd">
              <a:solidFill>
                <a:schemeClr val="accent4">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(2)'!$T$2:$T$12</c:f>
              <c:numCache>
                <c:formatCode>General</c:formatCode>
                <c:ptCount val="11"/>
                <c:pt idx="0">
                  <c:v>142</c:v>
                </c:pt>
                <c:pt idx="1">
                  <c:v>180</c:v>
                </c:pt>
                <c:pt idx="2">
                  <c:v>131</c:v>
                </c:pt>
                <c:pt idx="3">
                  <c:v>173</c:v>
                </c:pt>
                <c:pt idx="4">
                  <c:v>184</c:v>
                </c:pt>
                <c:pt idx="5">
                  <c:v>157</c:v>
                </c:pt>
                <c:pt idx="6">
                  <c:v>162</c:v>
                </c:pt>
                <c:pt idx="7">
                  <c:v>148</c:v>
                </c:pt>
                <c:pt idx="8">
                  <c:v>128</c:v>
                </c:pt>
                <c:pt idx="9">
                  <c:v>102</c:v>
                </c:pt>
                <c:pt idx="10">
                  <c:v>101</c:v>
                </c:pt>
              </c:numCache>
            </c:numRef>
          </c:val>
          <c:smooth val="0"/>
        </c:ser>
        <c:ser>
          <c:idx val="16"/>
          <c:order val="16"/>
          <c:tx>
            <c:strRef>
              <c:f>'Tabelle2 (2)'!$U$1</c:f>
              <c:strCache>
                <c:ptCount val="1"/>
                <c:pt idx="0">
                  <c:v>Portugalia</c:v>
                </c:pt>
              </c:strCache>
            </c:strRef>
          </c:tx>
          <c:spPr>
            <a:ln w="28575" cap="rnd">
              <a:solidFill>
                <a:schemeClr val="accent5">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(2)'!$U$2:$U$12</c:f>
              <c:numCache>
                <c:formatCode>General</c:formatCode>
                <c:ptCount val="11"/>
                <c:pt idx="0">
                  <c:v>843</c:v>
                </c:pt>
                <c:pt idx="1">
                  <c:v>841</c:v>
                </c:pt>
                <c:pt idx="2">
                  <c:v>720</c:v>
                </c:pt>
                <c:pt idx="3">
                  <c:v>751</c:v>
                </c:pt>
                <c:pt idx="4">
                  <c:v>635</c:v>
                </c:pt>
                <c:pt idx="5">
                  <c:v>607</c:v>
                </c:pt>
                <c:pt idx="6">
                  <c:v>495</c:v>
                </c:pt>
                <c:pt idx="7">
                  <c:v>352</c:v>
                </c:pt>
                <c:pt idx="8">
                  <c:v>317</c:v>
                </c:pt>
                <c:pt idx="9">
                  <c:v>337</c:v>
                </c:pt>
                <c:pt idx="10">
                  <c:v>234</c:v>
                </c:pt>
              </c:numCache>
            </c:numRef>
          </c:val>
          <c:smooth val="0"/>
        </c:ser>
        <c:ser>
          <c:idx val="17"/>
          <c:order val="17"/>
          <c:tx>
            <c:strRef>
              <c:f>'Tabelle2 (2)'!$V$1</c:f>
              <c:strCache>
                <c:ptCount val="1"/>
                <c:pt idx="0">
                  <c:v>Slovacia</c:v>
                </c:pt>
              </c:strCache>
            </c:strRef>
          </c:tx>
          <c:spPr>
            <a:ln w="28575" cap="rnd">
              <a:solidFill>
                <a:schemeClr val="accent6">
                  <a:lumMod val="80000"/>
                  <a:lumOff val="2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(2)'!$V$2:$V$12</c:f>
              <c:numCache>
                <c:formatCode>General</c:formatCode>
                <c:ptCount val="11"/>
                <c:pt idx="0">
                  <c:v>6</c:v>
                </c:pt>
                <c:pt idx="1">
                  <c:v>1</c:v>
                </c:pt>
                <c:pt idx="2">
                  <c:v>4</c:v>
                </c:pt>
                <c:pt idx="3">
                  <c:v>2</c:v>
                </c:pt>
                <c:pt idx="4">
                  <c:v>4</c:v>
                </c:pt>
                <c:pt idx="5">
                  <c:v>7</c:v>
                </c:pt>
                <c:pt idx="6">
                  <c:v>6</c:v>
                </c:pt>
                <c:pt idx="7">
                  <c:v>4</c:v>
                </c:pt>
                <c:pt idx="8">
                  <c:v>8</c:v>
                </c:pt>
                <c:pt idx="9">
                  <c:v>10</c:v>
                </c:pt>
                <c:pt idx="10">
                  <c:v>9</c:v>
                </c:pt>
              </c:numCache>
            </c:numRef>
          </c:val>
          <c:smooth val="0"/>
        </c:ser>
        <c:ser>
          <c:idx val="18"/>
          <c:order val="18"/>
          <c:tx>
            <c:strRef>
              <c:f>'Tabelle2 (2)'!$W$1</c:f>
              <c:strCache>
                <c:ptCount val="1"/>
                <c:pt idx="0">
                  <c:v>Slovenia</c:v>
                </c:pt>
              </c:strCache>
            </c:strRef>
          </c:tx>
          <c:spPr>
            <a:ln w="28575" cap="rnd">
              <a:solidFill>
                <a:schemeClr val="accent1">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(2)'!$W$2:$W$12</c:f>
              <c:numCache>
                <c:formatCode>General</c:formatCode>
                <c:ptCount val="11"/>
                <c:pt idx="0">
                  <c:v>9</c:v>
                </c:pt>
                <c:pt idx="1">
                  <c:v>11</c:v>
                </c:pt>
                <c:pt idx="2">
                  <c:v>18</c:v>
                </c:pt>
                <c:pt idx="3">
                  <c:v>7</c:v>
                </c:pt>
                <c:pt idx="4">
                  <c:v>15</c:v>
                </c:pt>
                <c:pt idx="5">
                  <c:v>12</c:v>
                </c:pt>
                <c:pt idx="6">
                  <c:v>11</c:v>
                </c:pt>
                <c:pt idx="7">
                  <c:v>16</c:v>
                </c:pt>
                <c:pt idx="8">
                  <c:v>11</c:v>
                </c:pt>
                <c:pt idx="9">
                  <c:v>10</c:v>
                </c:pt>
                <c:pt idx="10">
                  <c:v>7</c:v>
                </c:pt>
              </c:numCache>
            </c:numRef>
          </c:val>
          <c:smooth val="0"/>
        </c:ser>
        <c:ser>
          <c:idx val="19"/>
          <c:order val="19"/>
          <c:tx>
            <c:strRef>
              <c:f>'Tabelle2 (2)'!$X$1</c:f>
              <c:strCache>
                <c:ptCount val="1"/>
                <c:pt idx="0">
                  <c:v>Spania</c:v>
                </c:pt>
              </c:strCache>
            </c:strRef>
          </c:tx>
          <c:spPr>
            <a:ln w="28575" cap="rnd">
              <a:solidFill>
                <a:schemeClr val="accent2">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(2)'!$X$2:$X$12</c:f>
              <c:numCache>
                <c:formatCode>General</c:formatCode>
                <c:ptCount val="11"/>
                <c:pt idx="0">
                  <c:v>1648</c:v>
                </c:pt>
                <c:pt idx="1">
                  <c:v>1567</c:v>
                </c:pt>
                <c:pt idx="2">
                  <c:v>1434</c:v>
                </c:pt>
                <c:pt idx="3">
                  <c:v>1447</c:v>
                </c:pt>
                <c:pt idx="4">
                  <c:v>1285</c:v>
                </c:pt>
                <c:pt idx="5">
                  <c:v>1163</c:v>
                </c:pt>
                <c:pt idx="6">
                  <c:v>852</c:v>
                </c:pt>
                <c:pt idx="7">
                  <c:v>664</c:v>
                </c:pt>
                <c:pt idx="8">
                  <c:v>597</c:v>
                </c:pt>
                <c:pt idx="9">
                  <c:v>500</c:v>
                </c:pt>
                <c:pt idx="10">
                  <c:v>406</c:v>
                </c:pt>
              </c:numCache>
            </c:numRef>
          </c:val>
          <c:smooth val="0"/>
        </c:ser>
        <c:ser>
          <c:idx val="20"/>
          <c:order val="20"/>
          <c:tx>
            <c:strRef>
              <c:f>'Tabelle2 (2)'!$Y$1</c:f>
              <c:strCache>
                <c:ptCount val="1"/>
                <c:pt idx="0">
                  <c:v>Suedia</c:v>
                </c:pt>
              </c:strCache>
            </c:strRef>
          </c:tx>
          <c:spPr>
            <a:ln w="28575" cap="rnd">
              <a:solidFill>
                <a:schemeClr val="accent3">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(2)'!$Y$2:$Y$12</c:f>
              <c:numCache>
                <c:formatCode>General</c:formatCode>
                <c:ptCount val="11"/>
                <c:pt idx="0">
                  <c:v>62</c:v>
                </c:pt>
                <c:pt idx="1">
                  <c:v>0</c:v>
                </c:pt>
                <c:pt idx="2">
                  <c:v>0</c:v>
                </c:pt>
                <c:pt idx="3">
                  <c:v>0</c:v>
                </c:pt>
                <c:pt idx="4">
                  <c:v>0</c:v>
                </c:pt>
                <c:pt idx="5">
                  <c:v>0</c:v>
                </c:pt>
                <c:pt idx="6">
                  <c:v>0</c:v>
                </c:pt>
                <c:pt idx="7">
                  <c:v>0</c:v>
                </c:pt>
                <c:pt idx="8">
                  <c:v>0</c:v>
                </c:pt>
                <c:pt idx="9">
                  <c:v>0</c:v>
                </c:pt>
                <c:pt idx="10">
                  <c:v>0</c:v>
                </c:pt>
              </c:numCache>
            </c:numRef>
          </c:val>
          <c:smooth val="0"/>
        </c:ser>
        <c:ser>
          <c:idx val="21"/>
          <c:order val="21"/>
          <c:tx>
            <c:strRef>
              <c:f>'Tabelle2 (2)'!$Z$1</c:f>
              <c:strCache>
                <c:ptCount val="1"/>
                <c:pt idx="0">
                  <c:v>Elvetia</c:v>
                </c:pt>
              </c:strCache>
            </c:strRef>
          </c:tx>
          <c:spPr>
            <a:ln w="28575" cap="rnd">
              <a:solidFill>
                <a:schemeClr val="accent4">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(2)'!$Z$2:$Z$12</c:f>
              <c:numCache>
                <c:formatCode>General</c:formatCode>
                <c:ptCount val="11"/>
                <c:pt idx="0">
                  <c:v>176</c:v>
                </c:pt>
                <c:pt idx="1">
                  <c:v>164</c:v>
                </c:pt>
                <c:pt idx="2">
                  <c:v>155</c:v>
                </c:pt>
                <c:pt idx="3">
                  <c:v>165</c:v>
                </c:pt>
                <c:pt idx="4">
                  <c:v>134</c:v>
                </c:pt>
                <c:pt idx="5">
                  <c:v>95</c:v>
                </c:pt>
                <c:pt idx="6">
                  <c:v>102</c:v>
                </c:pt>
                <c:pt idx="7">
                  <c:v>77</c:v>
                </c:pt>
                <c:pt idx="8">
                  <c:v>61</c:v>
                </c:pt>
                <c:pt idx="9">
                  <c:v>61</c:v>
                </c:pt>
                <c:pt idx="10">
                  <c:v>51</c:v>
                </c:pt>
              </c:numCache>
            </c:numRef>
          </c:val>
          <c:smooth val="0"/>
        </c:ser>
        <c:ser>
          <c:idx val="22"/>
          <c:order val="22"/>
          <c:tx>
            <c:strRef>
              <c:f>'Tabelle2 (2)'!$AA$1</c:f>
              <c:strCache>
                <c:ptCount val="1"/>
                <c:pt idx="0">
                  <c:v>Turcia</c:v>
                </c:pt>
              </c:strCache>
            </c:strRef>
          </c:tx>
          <c:spPr>
            <a:ln w="28575" cap="rnd">
              <a:solidFill>
                <a:schemeClr val="accent5">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(2)'!$AA$2:$AA$12</c:f>
              <c:numCache>
                <c:formatCode>General</c:formatCode>
                <c:ptCount val="11"/>
                <c:pt idx="0">
                  <c:v>30</c:v>
                </c:pt>
                <c:pt idx="1">
                  <c:v>55</c:v>
                </c:pt>
                <c:pt idx="2">
                  <c:v>67</c:v>
                </c:pt>
                <c:pt idx="3">
                  <c:v>60</c:v>
                </c:pt>
                <c:pt idx="4">
                  <c:v>81</c:v>
                </c:pt>
                <c:pt idx="5">
                  <c:v>95</c:v>
                </c:pt>
                <c:pt idx="6">
                  <c:v>96</c:v>
                </c:pt>
                <c:pt idx="7">
                  <c:v>125</c:v>
                </c:pt>
                <c:pt idx="8">
                  <c:v>118</c:v>
                </c:pt>
                <c:pt idx="9">
                  <c:v>99</c:v>
                </c:pt>
                <c:pt idx="10">
                  <c:v>120</c:v>
                </c:pt>
              </c:numCache>
            </c:numRef>
          </c:val>
          <c:smooth val="0"/>
        </c:ser>
        <c:ser>
          <c:idx val="23"/>
          <c:order val="23"/>
          <c:tx>
            <c:strRef>
              <c:f>'Tabelle2 (2)'!$AB$1</c:f>
              <c:strCache>
                <c:ptCount val="1"/>
                <c:pt idx="0">
                  <c:v>Marea Britanie</c:v>
                </c:pt>
              </c:strCache>
            </c:strRef>
          </c:tx>
          <c:spPr>
            <a:ln w="28575" cap="rnd">
              <a:solidFill>
                <a:schemeClr val="accent6">
                  <a:lumMod val="80000"/>
                </a:schemeClr>
              </a:solidFill>
              <a:round/>
            </a:ln>
            <a:effectLst/>
          </c:spPr>
          <c:marker>
            <c:symbol val="none"/>
          </c:marker>
          <c:cat>
            <c:strRef>
              <c:f>'Tabelle2 (2)'!$A$2:$A$12</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'Tabelle2 (2)'!$AB$2:$AB$12</c:f>
              <c:numCache>
                <c:formatCode>General</c:formatCode>
                <c:ptCount val="11"/>
                <c:pt idx="0">
                  <c:v>808</c:v>
                </c:pt>
                <c:pt idx="1">
                  <c:v>805</c:v>
                </c:pt>
                <c:pt idx="2">
                  <c:v>634</c:v>
                </c:pt>
                <c:pt idx="3">
                  <c:v>652</c:v>
                </c:pt>
                <c:pt idx="4">
                  <c:v>409</c:v>
                </c:pt>
                <c:pt idx="5">
                  <c:v>434</c:v>
                </c:pt>
                <c:pt idx="6">
                  <c:v>345</c:v>
                </c:pt>
                <c:pt idx="7">
                  <c:v>365</c:v>
                </c:pt>
                <c:pt idx="8">
                  <c:v>398</c:v>
                </c:pt>
                <c:pt idx="9">
                  <c:v>312</c:v>
                </c:pt>
                <c:pt idx="10">
                  <c:v>262</c:v>
                </c:pt>
              </c:numCache>
            </c:numRef>
          </c:val>
          <c:smooth val="0"/>
        </c:ser>
        <c:dLbls>
          <c:showLegendKey val="0"/>
          <c:showVal val="0"/>
          <c:showCatName val="0"/>
          <c:showSerName val="0"/>
          <c:showPercent val="0"/>
          <c:showBubbleSize val="0"/>
        </c:dLbls>
        <c:marker val="1"/>
        <c:smooth val="0"/>
        <c:axId val="222713728"/>
        <c:axId val="222715264"/>
        <c:extLst>
          <c:ext xmlns:c15="http://schemas.microsoft.com/office/drawing/2012/chart" uri="{02D57815-91ED-43cb-92C2-25804820EDAC}">
            <c15:filteredLineSeries>
              <c15:ser>
                <c:idx val="24"/>
                <c:order val="24"/>
                <c:tx>
                  <c:strRef>
                    <c:extLst>
                      <c:ext uri="{02D57815-91ED-43cb-92C2-25804820EDAC}">
                        <c15:formulaRef>
                          <c15:sqref>'Tabelle2 (2)'!$AC$1</c15:sqref>
                        </c15:formulaRef>
                      </c:ext>
                    </c:extLst>
                    <c:strCache>
                      <c:ptCount val="1"/>
                    </c:strCache>
                  </c:strRef>
                </c:tx>
                <c:spPr>
                  <a:ln w="28575" cap="rnd">
                    <a:solidFill>
                      <a:schemeClr val="accent1">
                        <a:lumMod val="60000"/>
                        <a:lumOff val="40000"/>
                      </a:schemeClr>
                    </a:solidFill>
                    <a:round/>
                  </a:ln>
                  <a:effectLst/>
                </c:spPr>
                <c:marker>
                  <c:symbol val="none"/>
                </c:marker>
                <c:cat>
                  <c:strRef>
                    <c:extLst>
                      <c:ext uri="{02D57815-91ED-43cb-92C2-25804820EDAC}">
                        <c15:formulaRef>
                          <c15:sqref>'Tabelle2 (2)'!$A$2:$A$12</c15:sqref>
                        </c15:formulaRef>
                      </c:ext>
                    </c:extLst>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extLst>
                      <c:ext uri="{02D57815-91ED-43cb-92C2-25804820EDAC}">
                        <c15:formulaRef>
                          <c15:sqref>'Tabelle2 (2)'!$AC$2:$AC$12</c15:sqref>
                        </c15:formulaRef>
                      </c:ext>
                    </c:extLst>
                    <c:numCache>
                      <c:formatCode>General</c:formatCode>
                      <c:ptCount val="11"/>
                    </c:numCache>
                  </c:numRef>
                </c:val>
                <c:smooth val="0"/>
              </c15:ser>
            </c15:filteredLineSeries>
            <c15:filteredLineSeries>
              <c15:ser>
                <c:idx val="25"/>
                <c:order val="25"/>
                <c:tx>
                  <c:strRef>
                    <c:extLst xmlns:c15="http://schemas.microsoft.com/office/drawing/2012/chart">
                      <c:ext xmlns:c15="http://schemas.microsoft.com/office/drawing/2012/chart" uri="{02D57815-91ED-43cb-92C2-25804820EDAC}">
                        <c15:formulaRef>
                          <c15:sqref>'Tabelle2 (2)'!$AD$1</c15:sqref>
                        </c15:formulaRef>
                      </c:ext>
                    </c:extLst>
                    <c:strCache>
                      <c:ptCount val="1"/>
                    </c:strCache>
                  </c:strRef>
                </c:tx>
                <c:spPr>
                  <a:ln w="28575" cap="rnd">
                    <a:solidFill>
                      <a:schemeClr val="accent2">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'Tabelle2 (2)'!$A$2:$A$12</c15:sqref>
                        </c15:formulaRef>
                      </c:ext>
                    </c:extLst>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extLst xmlns:c15="http://schemas.microsoft.com/office/drawing/2012/chart">
                      <c:ext xmlns:c15="http://schemas.microsoft.com/office/drawing/2012/chart" uri="{02D57815-91ED-43cb-92C2-25804820EDAC}">
                        <c15:formulaRef>
                          <c15:sqref>'Tabelle2 (2)'!$AD$2:$AD$12</c15:sqref>
                        </c15:formulaRef>
                      </c:ext>
                    </c:extLst>
                    <c:numCache>
                      <c:formatCode>General</c:formatCode>
                      <c:ptCount val="11"/>
                    </c:numCache>
                  </c:numRef>
                </c:val>
                <c:smooth val="0"/>
              </c15:ser>
            </c15:filteredLineSeries>
            <c15:filteredLineSeries>
              <c15:ser>
                <c:idx val="26"/>
                <c:order val="26"/>
                <c:tx>
                  <c:strRef>
                    <c:extLst xmlns:c15="http://schemas.microsoft.com/office/drawing/2012/chart">
                      <c:ext xmlns:c15="http://schemas.microsoft.com/office/drawing/2012/chart" uri="{02D57815-91ED-43cb-92C2-25804820EDAC}">
                        <c15:formulaRef>
                          <c15:sqref>'Tabelle2 (2)'!$AE$1</c15:sqref>
                        </c15:formulaRef>
                      </c:ext>
                    </c:extLst>
                    <c:strCache>
                      <c:ptCount val="1"/>
                    </c:strCache>
                  </c:strRef>
                </c:tx>
                <c:spPr>
                  <a:ln w="28575" cap="rnd">
                    <a:solidFill>
                      <a:schemeClr val="accent3">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'Tabelle2 (2)'!$A$2:$A$12</c15:sqref>
                        </c15:formulaRef>
                      </c:ext>
                    </c:extLst>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extLst xmlns:c15="http://schemas.microsoft.com/office/drawing/2012/chart">
                      <c:ext xmlns:c15="http://schemas.microsoft.com/office/drawing/2012/chart" uri="{02D57815-91ED-43cb-92C2-25804820EDAC}">
                        <c15:formulaRef>
                          <c15:sqref>'Tabelle2 (2)'!$AE$2:$AE$12</c15:sqref>
                        </c15:formulaRef>
                      </c:ext>
                    </c:extLst>
                    <c:numCache>
                      <c:formatCode>General</c:formatCode>
                      <c:ptCount val="11"/>
                    </c:numCache>
                  </c:numRef>
                </c:val>
                <c:smooth val="0"/>
              </c15:ser>
            </c15:filteredLineSeries>
          </c:ext>
        </c:extLst>
      </c:lineChart>
      <c:catAx>
        <c:axId val="2227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22715264"/>
        <c:crosses val="autoZero"/>
        <c:auto val="1"/>
        <c:lblAlgn val="ctr"/>
        <c:lblOffset val="100"/>
        <c:noMultiLvlLbl val="0"/>
      </c:catAx>
      <c:valAx>
        <c:axId val="22271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2271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3108277402996"/>
          <c:y val="0.14529048599018524"/>
          <c:w val="0.74189802955877115"/>
          <c:h val="0.77856053967608962"/>
        </c:manualLayout>
      </c:layout>
      <c:barChart>
        <c:barDir val="bar"/>
        <c:grouping val="stacked"/>
        <c:varyColors val="0"/>
        <c:ser>
          <c:idx val="0"/>
          <c:order val="0"/>
          <c:tx>
            <c:strRef>
              <c:f>Sheet1!$O$21</c:f>
              <c:strCache>
                <c:ptCount val="1"/>
                <c:pt idx="0">
                  <c:v>2017</c:v>
                </c:pt>
              </c:strCache>
            </c:strRef>
          </c:tx>
          <c:invertIfNegative val="0"/>
          <c:dPt>
            <c:idx val="17"/>
            <c:invertIfNegative val="0"/>
            <c:bubble3D val="0"/>
            <c:spPr>
              <a:solidFill>
                <a:srgbClr val="00B050"/>
              </a:solidFill>
            </c:spPr>
          </c:dPt>
          <c:dLbls>
            <c:txPr>
              <a:bodyPr/>
              <a:lstStyle/>
              <a:p>
                <a:pPr>
                  <a:defRPr sz="800"/>
                </a:pPr>
                <a:endParaRPr lang="ro-RO"/>
              </a:p>
            </c:txPr>
            <c:showLegendKey val="0"/>
            <c:showVal val="1"/>
            <c:showCatName val="0"/>
            <c:showSerName val="0"/>
            <c:showPercent val="0"/>
            <c:showBubbleSize val="0"/>
            <c:showLeaderLines val="0"/>
          </c:dLbls>
          <c:cat>
            <c:strRef>
              <c:f>Sheet1!$N$22:$N$51</c:f>
              <c:strCache>
                <c:ptCount val="30"/>
                <c:pt idx="0">
                  <c:v>Liechtenstein</c:v>
                </c:pt>
                <c:pt idx="1">
                  <c:v>Islanda</c:v>
                </c:pt>
                <c:pt idx="2">
                  <c:v>Luxembourg</c:v>
                </c:pt>
                <c:pt idx="3">
                  <c:v>Estonia</c:v>
                </c:pt>
                <c:pt idx="4">
                  <c:v>Lituania</c:v>
                </c:pt>
                <c:pt idx="5">
                  <c:v>Malta</c:v>
                </c:pt>
                <c:pt idx="6">
                  <c:v>Letonia</c:v>
                </c:pt>
                <c:pt idx="7">
                  <c:v>Slovenia</c:v>
                </c:pt>
                <c:pt idx="8">
                  <c:v>Finlanda</c:v>
                </c:pt>
                <c:pt idx="9">
                  <c:v>Cipru</c:v>
                </c:pt>
                <c:pt idx="10">
                  <c:v>Slovacia</c:v>
                </c:pt>
                <c:pt idx="11">
                  <c:v>Norvegia</c:v>
                </c:pt>
                <c:pt idx="12">
                  <c:v>Croatia</c:v>
                </c:pt>
                <c:pt idx="13">
                  <c:v>Ungaria</c:v>
                </c:pt>
                <c:pt idx="14">
                  <c:v>Bulgaria</c:v>
                </c:pt>
                <c:pt idx="15">
                  <c:v>Danemarca</c:v>
                </c:pt>
                <c:pt idx="16">
                  <c:v>Suedia</c:v>
                </c:pt>
                <c:pt idx="17">
                  <c:v>Romania</c:v>
                </c:pt>
                <c:pt idx="18">
                  <c:v>Austria</c:v>
                </c:pt>
                <c:pt idx="19">
                  <c:v>Cehia</c:v>
                </c:pt>
                <c:pt idx="20">
                  <c:v>Irelanda</c:v>
                </c:pt>
                <c:pt idx="21">
                  <c:v>Grecia</c:v>
                </c:pt>
                <c:pt idx="22">
                  <c:v>Belgia</c:v>
                </c:pt>
                <c:pt idx="23">
                  <c:v>Polonia</c:v>
                </c:pt>
                <c:pt idx="24">
                  <c:v>Portugalia</c:v>
                </c:pt>
                <c:pt idx="25">
                  <c:v>Olanda</c:v>
                </c:pt>
                <c:pt idx="26">
                  <c:v>Franta</c:v>
                </c:pt>
                <c:pt idx="27">
                  <c:v>Italia</c:v>
                </c:pt>
                <c:pt idx="28">
                  <c:v>Spania</c:v>
                </c:pt>
                <c:pt idx="29">
                  <c:v>Marea Britanie</c:v>
                </c:pt>
              </c:strCache>
            </c:strRef>
          </c:cat>
          <c:val>
            <c:numRef>
              <c:f>Sheet1!$O$22:$O$51</c:f>
              <c:numCache>
                <c:formatCode>0</c:formatCode>
                <c:ptCount val="30"/>
                <c:pt idx="0">
                  <c:v>0</c:v>
                </c:pt>
                <c:pt idx="1">
                  <c:v>4</c:v>
                </c:pt>
                <c:pt idx="2">
                  <c:v>15</c:v>
                </c:pt>
                <c:pt idx="3">
                  <c:v>16</c:v>
                </c:pt>
                <c:pt idx="4">
                  <c:v>18</c:v>
                </c:pt>
                <c:pt idx="5">
                  <c:v>23</c:v>
                </c:pt>
                <c:pt idx="6">
                  <c:v>24</c:v>
                </c:pt>
                <c:pt idx="7">
                  <c:v>26</c:v>
                </c:pt>
                <c:pt idx="8">
                  <c:v>32</c:v>
                </c:pt>
                <c:pt idx="9">
                  <c:v>47</c:v>
                </c:pt>
                <c:pt idx="10">
                  <c:v>50</c:v>
                </c:pt>
                <c:pt idx="11">
                  <c:v>88</c:v>
                </c:pt>
                <c:pt idx="12">
                  <c:v>97</c:v>
                </c:pt>
                <c:pt idx="13">
                  <c:v>110</c:v>
                </c:pt>
                <c:pt idx="14">
                  <c:v>120</c:v>
                </c:pt>
                <c:pt idx="15">
                  <c:v>123</c:v>
                </c:pt>
                <c:pt idx="16">
                  <c:v>128</c:v>
                </c:pt>
                <c:pt idx="17">
                  <c:v>132</c:v>
                </c:pt>
                <c:pt idx="18">
                  <c:v>158</c:v>
                </c:pt>
                <c:pt idx="19">
                  <c:v>181</c:v>
                </c:pt>
                <c:pt idx="20">
                  <c:v>249</c:v>
                </c:pt>
                <c:pt idx="21">
                  <c:v>292</c:v>
                </c:pt>
                <c:pt idx="22">
                  <c:v>306</c:v>
                </c:pt>
                <c:pt idx="23">
                  <c:v>318</c:v>
                </c:pt>
                <c:pt idx="24">
                  <c:v>391</c:v>
                </c:pt>
                <c:pt idx="25">
                  <c:v>474</c:v>
                </c:pt>
                <c:pt idx="26">
                  <c:v>1239</c:v>
                </c:pt>
                <c:pt idx="27">
                  <c:v>1324</c:v>
                </c:pt>
                <c:pt idx="28">
                  <c:v>1742</c:v>
                </c:pt>
                <c:pt idx="29">
                  <c:v>1967</c:v>
                </c:pt>
              </c:numCache>
            </c:numRef>
          </c:val>
        </c:ser>
        <c:dLbls>
          <c:showLegendKey val="0"/>
          <c:showVal val="0"/>
          <c:showCatName val="0"/>
          <c:showSerName val="0"/>
          <c:showPercent val="0"/>
          <c:showBubbleSize val="0"/>
        </c:dLbls>
        <c:gapWidth val="150"/>
        <c:overlap val="100"/>
        <c:axId val="246697344"/>
        <c:axId val="246961280"/>
      </c:barChart>
      <c:catAx>
        <c:axId val="246697344"/>
        <c:scaling>
          <c:orientation val="minMax"/>
        </c:scaling>
        <c:delete val="0"/>
        <c:axPos val="l"/>
        <c:majorTickMark val="out"/>
        <c:minorTickMark val="none"/>
        <c:tickLblPos val="nextTo"/>
        <c:txPr>
          <a:bodyPr/>
          <a:lstStyle/>
          <a:p>
            <a:pPr>
              <a:defRPr sz="1050"/>
            </a:pPr>
            <a:endParaRPr lang="ro-RO"/>
          </a:p>
        </c:txPr>
        <c:crossAx val="246961280"/>
        <c:crosses val="autoZero"/>
        <c:auto val="1"/>
        <c:lblAlgn val="ctr"/>
        <c:lblOffset val="100"/>
        <c:noMultiLvlLbl val="0"/>
      </c:catAx>
      <c:valAx>
        <c:axId val="246961280"/>
        <c:scaling>
          <c:orientation val="minMax"/>
        </c:scaling>
        <c:delete val="0"/>
        <c:axPos val="b"/>
        <c:majorGridlines/>
        <c:numFmt formatCode="0" sourceLinked="1"/>
        <c:majorTickMark val="out"/>
        <c:minorTickMark val="none"/>
        <c:tickLblPos val="nextTo"/>
        <c:crossAx val="24669734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Sheet1!$M$51</c:f>
              <c:strCache>
                <c:ptCount val="1"/>
                <c:pt idx="0">
                  <c:v>Total EU/EEA</c:v>
                </c:pt>
              </c:strCache>
            </c:strRef>
          </c:tx>
          <c:cat>
            <c:numRef>
              <c:f>Sheet1!$N$50:$W$50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Sheet1!$N$51:$W$51</c:f>
              <c:numCache>
                <c:formatCode>General</c:formatCode>
                <c:ptCount val="10"/>
                <c:pt idx="0">
                  <c:v>1802</c:v>
                </c:pt>
                <c:pt idx="1">
                  <c:v>1857</c:v>
                </c:pt>
                <c:pt idx="2">
                  <c:v>1726</c:v>
                </c:pt>
                <c:pt idx="3">
                  <c:v>1976</c:v>
                </c:pt>
                <c:pt idx="4">
                  <c:v>2204</c:v>
                </c:pt>
                <c:pt idx="5">
                  <c:v>1830</c:v>
                </c:pt>
                <c:pt idx="6">
                  <c:v>1429</c:v>
                </c:pt>
                <c:pt idx="7">
                  <c:v>1376</c:v>
                </c:pt>
                <c:pt idx="8">
                  <c:v>1175</c:v>
                </c:pt>
                <c:pt idx="9">
                  <c:v>929</c:v>
                </c:pt>
              </c:numCache>
            </c:numRef>
          </c:val>
          <c:smooth val="0"/>
        </c:ser>
        <c:ser>
          <c:idx val="1"/>
          <c:order val="1"/>
          <c:tx>
            <c:strRef>
              <c:f>Sheet1!$M$52</c:f>
              <c:strCache>
                <c:ptCount val="1"/>
                <c:pt idx="0">
                  <c:v>Romania</c:v>
                </c:pt>
              </c:strCache>
            </c:strRef>
          </c:tx>
          <c:cat>
            <c:numRef>
              <c:f>Sheet1!$N$50:$W$50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Sheet1!$N$52:$W$52</c:f>
              <c:numCache>
                <c:formatCode>General</c:formatCode>
                <c:ptCount val="10"/>
                <c:pt idx="0">
                  <c:v>8</c:v>
                </c:pt>
                <c:pt idx="1">
                  <c:v>19</c:v>
                </c:pt>
                <c:pt idx="2">
                  <c:v>23</c:v>
                </c:pt>
                <c:pt idx="3">
                  <c:v>179</c:v>
                </c:pt>
                <c:pt idx="4">
                  <c:v>305</c:v>
                </c:pt>
                <c:pt idx="5">
                  <c:v>318</c:v>
                </c:pt>
                <c:pt idx="6">
                  <c:v>180</c:v>
                </c:pt>
                <c:pt idx="7">
                  <c:v>165</c:v>
                </c:pt>
                <c:pt idx="8">
                  <c:v>103</c:v>
                </c:pt>
                <c:pt idx="9">
                  <c:v>86</c:v>
                </c:pt>
              </c:numCache>
            </c:numRef>
          </c:val>
          <c:smooth val="0"/>
        </c:ser>
        <c:dLbls>
          <c:showLegendKey val="0"/>
          <c:showVal val="0"/>
          <c:showCatName val="0"/>
          <c:showSerName val="0"/>
          <c:showPercent val="0"/>
          <c:showBubbleSize val="0"/>
        </c:dLbls>
        <c:marker val="1"/>
        <c:smooth val="0"/>
        <c:axId val="247231232"/>
        <c:axId val="247232768"/>
      </c:lineChart>
      <c:catAx>
        <c:axId val="247231232"/>
        <c:scaling>
          <c:orientation val="minMax"/>
        </c:scaling>
        <c:delete val="0"/>
        <c:axPos val="b"/>
        <c:numFmt formatCode="General" sourceLinked="1"/>
        <c:majorTickMark val="out"/>
        <c:minorTickMark val="none"/>
        <c:tickLblPos val="nextTo"/>
        <c:crossAx val="247232768"/>
        <c:crosses val="autoZero"/>
        <c:auto val="1"/>
        <c:lblAlgn val="ctr"/>
        <c:lblOffset val="100"/>
        <c:noMultiLvlLbl val="0"/>
      </c:catAx>
      <c:valAx>
        <c:axId val="247232768"/>
        <c:scaling>
          <c:orientation val="minMax"/>
        </c:scaling>
        <c:delete val="0"/>
        <c:axPos val="l"/>
        <c:majorGridlines/>
        <c:numFmt formatCode="General" sourceLinked="1"/>
        <c:majorTickMark val="out"/>
        <c:minorTickMark val="none"/>
        <c:tickLblPos val="nextTo"/>
        <c:crossAx val="247231232"/>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Sheet1!$O$1</c:f>
              <c:strCache>
                <c:ptCount val="1"/>
                <c:pt idx="0">
                  <c:v>2017</c:v>
                </c:pt>
              </c:strCache>
            </c:strRef>
          </c:tx>
          <c:invertIfNegative val="0"/>
          <c:dPt>
            <c:idx val="25"/>
            <c:invertIfNegative val="0"/>
            <c:bubble3D val="0"/>
            <c:spPr>
              <a:solidFill>
                <a:srgbClr val="FF0000"/>
              </a:solidFill>
            </c:spPr>
          </c:dPt>
          <c:dLbls>
            <c:txPr>
              <a:bodyPr/>
              <a:lstStyle/>
              <a:p>
                <a:pPr>
                  <a:defRPr sz="800"/>
                </a:pPr>
                <a:endParaRPr lang="ro-RO"/>
              </a:p>
            </c:txPr>
            <c:showLegendKey val="0"/>
            <c:showVal val="1"/>
            <c:showCatName val="0"/>
            <c:showSerName val="0"/>
            <c:showPercent val="0"/>
            <c:showBubbleSize val="0"/>
            <c:showLeaderLines val="0"/>
          </c:dLbls>
          <c:cat>
            <c:strRef>
              <c:f>Sheet1!$N$2:$N$31</c:f>
              <c:strCache>
                <c:ptCount val="30"/>
                <c:pt idx="0">
                  <c:v>Croatia</c:v>
                </c:pt>
                <c:pt idx="1">
                  <c:v>Cipru</c:v>
                </c:pt>
                <c:pt idx="2">
                  <c:v>Liechtenstein</c:v>
                </c:pt>
                <c:pt idx="3">
                  <c:v>Malta</c:v>
                </c:pt>
                <c:pt idx="4">
                  <c:v>Slovacia</c:v>
                </c:pt>
                <c:pt idx="5">
                  <c:v>Slovenia</c:v>
                </c:pt>
                <c:pt idx="6">
                  <c:v>Ungaria</c:v>
                </c:pt>
                <c:pt idx="7">
                  <c:v>Olanda</c:v>
                </c:pt>
                <c:pt idx="8">
                  <c:v>Islanda</c:v>
                </c:pt>
                <c:pt idx="9">
                  <c:v>Cehia</c:v>
                </c:pt>
                <c:pt idx="10">
                  <c:v>Danemarca</c:v>
                </c:pt>
                <c:pt idx="11">
                  <c:v>Belgia</c:v>
                </c:pt>
                <c:pt idx="12">
                  <c:v>Norvegia</c:v>
                </c:pt>
                <c:pt idx="13">
                  <c:v>Luxembourg</c:v>
                </c:pt>
                <c:pt idx="14">
                  <c:v>Finlanda</c:v>
                </c:pt>
                <c:pt idx="15">
                  <c:v>Austria</c:v>
                </c:pt>
                <c:pt idx="16">
                  <c:v>Estonia</c:v>
                </c:pt>
                <c:pt idx="17">
                  <c:v>Irelanda</c:v>
                </c:pt>
                <c:pt idx="18">
                  <c:v>Portugalia</c:v>
                </c:pt>
                <c:pt idx="19">
                  <c:v>Suedia</c:v>
                </c:pt>
                <c:pt idx="20">
                  <c:v>Polonia</c:v>
                </c:pt>
                <c:pt idx="21">
                  <c:v>Bulgaria</c:v>
                </c:pt>
                <c:pt idx="22">
                  <c:v>Franta</c:v>
                </c:pt>
                <c:pt idx="23">
                  <c:v>Letonia</c:v>
                </c:pt>
                <c:pt idx="24">
                  <c:v>Grecia</c:v>
                </c:pt>
                <c:pt idx="25">
                  <c:v>Romania</c:v>
                </c:pt>
                <c:pt idx="26">
                  <c:v>Italia</c:v>
                </c:pt>
                <c:pt idx="27">
                  <c:v>Spania</c:v>
                </c:pt>
                <c:pt idx="28">
                  <c:v>Marea Britanie</c:v>
                </c:pt>
                <c:pt idx="29">
                  <c:v>Lituania</c:v>
                </c:pt>
              </c:strCache>
            </c:strRef>
          </c:cat>
          <c:val>
            <c:numRef>
              <c:f>Sheet1!$O$2:$O$31</c:f>
              <c:numCache>
                <c:formatCode>General</c:formatCode>
                <c:ptCount val="30"/>
                <c:pt idx="0">
                  <c:v>0</c:v>
                </c:pt>
                <c:pt idx="1">
                  <c:v>0</c:v>
                </c:pt>
                <c:pt idx="2">
                  <c:v>0</c:v>
                </c:pt>
                <c:pt idx="3">
                  <c:v>0</c:v>
                </c:pt>
                <c:pt idx="4">
                  <c:v>0</c:v>
                </c:pt>
                <c:pt idx="5">
                  <c:v>0</c:v>
                </c:pt>
                <c:pt idx="6">
                  <c:v>1</c:v>
                </c:pt>
                <c:pt idx="7">
                  <c:v>2</c:v>
                </c:pt>
                <c:pt idx="8">
                  <c:v>3</c:v>
                </c:pt>
                <c:pt idx="9">
                  <c:v>5</c:v>
                </c:pt>
                <c:pt idx="10">
                  <c:v>6</c:v>
                </c:pt>
                <c:pt idx="11">
                  <c:v>7</c:v>
                </c:pt>
                <c:pt idx="12">
                  <c:v>7</c:v>
                </c:pt>
                <c:pt idx="13">
                  <c:v>9</c:v>
                </c:pt>
                <c:pt idx="14">
                  <c:v>10</c:v>
                </c:pt>
                <c:pt idx="15">
                  <c:v>12</c:v>
                </c:pt>
                <c:pt idx="16">
                  <c:v>14</c:v>
                </c:pt>
                <c:pt idx="17">
                  <c:v>14</c:v>
                </c:pt>
                <c:pt idx="18">
                  <c:v>18</c:v>
                </c:pt>
                <c:pt idx="19">
                  <c:v>20</c:v>
                </c:pt>
                <c:pt idx="20">
                  <c:v>27</c:v>
                </c:pt>
                <c:pt idx="21">
                  <c:v>31</c:v>
                </c:pt>
                <c:pt idx="22">
                  <c:v>43</c:v>
                </c:pt>
                <c:pt idx="23">
                  <c:v>78</c:v>
                </c:pt>
                <c:pt idx="24">
                  <c:v>86</c:v>
                </c:pt>
                <c:pt idx="25">
                  <c:v>86</c:v>
                </c:pt>
                <c:pt idx="26">
                  <c:v>94</c:v>
                </c:pt>
                <c:pt idx="27">
                  <c:v>105</c:v>
                </c:pt>
                <c:pt idx="28">
                  <c:v>115</c:v>
                </c:pt>
                <c:pt idx="29">
                  <c:v>136</c:v>
                </c:pt>
              </c:numCache>
            </c:numRef>
          </c:val>
        </c:ser>
        <c:dLbls>
          <c:showLegendKey val="0"/>
          <c:showVal val="0"/>
          <c:showCatName val="0"/>
          <c:showSerName val="0"/>
          <c:showPercent val="0"/>
          <c:showBubbleSize val="0"/>
        </c:dLbls>
        <c:gapWidth val="150"/>
        <c:overlap val="100"/>
        <c:axId val="247258112"/>
        <c:axId val="247517952"/>
      </c:barChart>
      <c:catAx>
        <c:axId val="247258112"/>
        <c:scaling>
          <c:orientation val="minMax"/>
        </c:scaling>
        <c:delete val="0"/>
        <c:axPos val="l"/>
        <c:majorTickMark val="out"/>
        <c:minorTickMark val="none"/>
        <c:tickLblPos val="nextTo"/>
        <c:crossAx val="247517952"/>
        <c:crosses val="autoZero"/>
        <c:auto val="1"/>
        <c:lblAlgn val="ctr"/>
        <c:lblOffset val="100"/>
        <c:noMultiLvlLbl val="0"/>
      </c:catAx>
      <c:valAx>
        <c:axId val="247517952"/>
        <c:scaling>
          <c:orientation val="minMax"/>
        </c:scaling>
        <c:delete val="0"/>
        <c:axPos val="b"/>
        <c:majorGridlines/>
        <c:numFmt formatCode="General" sourceLinked="1"/>
        <c:majorTickMark val="out"/>
        <c:minorTickMark val="none"/>
        <c:tickLblPos val="nextTo"/>
        <c:crossAx val="24725811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7196869944329846"/>
          <c:y val="0.16292474349797501"/>
          <c:w val="0.642211832895907"/>
          <c:h val="0.61742063492063493"/>
        </c:manualLayout>
      </c:layout>
      <c:pie3DChart>
        <c:varyColors val="1"/>
        <c:ser>
          <c:idx val="0"/>
          <c:order val="0"/>
          <c:tx>
            <c:strRef>
              <c:f>Sheet1!$B$1</c:f>
              <c:strCache>
                <c:ptCount val="1"/>
                <c:pt idx="0">
                  <c:v>Sales</c:v>
                </c:pt>
              </c:strCache>
            </c:strRef>
          </c:tx>
          <c:explosion val="24"/>
          <c:dPt>
            <c:idx val="0"/>
            <c:bubble3D val="0"/>
            <c:spPr>
              <a:solidFill>
                <a:schemeClr val="tx2">
                  <a:lumMod val="60000"/>
                  <a:lumOff val="40000"/>
                </a:schemeClr>
              </a:solidFill>
            </c:spPr>
          </c:dPt>
          <c:dPt>
            <c:idx val="1"/>
            <c:bubble3D val="0"/>
            <c:spPr>
              <a:solidFill>
                <a:schemeClr val="tx2">
                  <a:lumMod val="20000"/>
                  <a:lumOff val="80000"/>
                </a:schemeClr>
              </a:solidFill>
            </c:spPr>
          </c:dPt>
          <c:dLbls>
            <c:dLbl>
              <c:idx val="0"/>
              <c:layout>
                <c:manualLayout>
                  <c:x val="-0.11624325605132849"/>
                  <c:y val="-0.25724065741782276"/>
                </c:manualLayout>
              </c:layout>
              <c:tx>
                <c:rich>
                  <a:bodyPr/>
                  <a:lstStyle/>
                  <a:p>
                    <a:pPr>
                      <a:defRPr sz="900" b="1"/>
                    </a:pPr>
                    <a:r>
                      <a:rPr lang="en-US" sz="900" b="1"/>
                      <a:t>5</a:t>
                    </a:r>
                    <a:r>
                      <a:rPr lang="en-US" sz="900"/>
                      <a:t>13 (74%)</a:t>
                    </a:r>
                  </a:p>
                </c:rich>
              </c:tx>
              <c:sp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8909485272674273E-2"/>
                  <c:y val="5.6648543932008487E-2"/>
                </c:manualLayout>
              </c:layout>
              <c:tx>
                <c:rich>
                  <a:bodyPr/>
                  <a:lstStyle/>
                  <a:p>
                    <a:pPr>
                      <a:defRPr sz="900" b="1"/>
                    </a:pPr>
                    <a:r>
                      <a:rPr lang="en-US" sz="900" b="1"/>
                      <a:t>1</a:t>
                    </a:r>
                    <a:r>
                      <a:rPr lang="en-US" sz="900"/>
                      <a:t>79(26%)</a:t>
                    </a:r>
                  </a:p>
                </c:rich>
              </c:tx>
              <c:spPr/>
              <c:dLblPos val="bestFi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b="1"/>
                </a:pPr>
                <a:endParaRPr lang="ro-R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2"/>
                <c:pt idx="0">
                  <c:v>Barbati</c:v>
                </c:pt>
                <c:pt idx="1">
                  <c:v>Femei</c:v>
                </c:pt>
              </c:strCache>
            </c:strRef>
          </c:cat>
          <c:val>
            <c:numRef>
              <c:f>Sheet1!$B$2:$B$5</c:f>
              <c:numCache>
                <c:formatCode>General</c:formatCode>
                <c:ptCount val="4"/>
                <c:pt idx="0">
                  <c:v>513</c:v>
                </c:pt>
                <c:pt idx="1">
                  <c:v>179</c:v>
                </c:pt>
              </c:numCache>
            </c:numRef>
          </c:val>
        </c:ser>
        <c:dLbls>
          <c:showLegendKey val="0"/>
          <c:showVal val="1"/>
          <c:showCatName val="0"/>
          <c:showSerName val="0"/>
          <c:showPercent val="0"/>
          <c:showBubbleSize val="0"/>
          <c:showLeaderLines val="1"/>
        </c:dLbls>
      </c:pie3DChart>
    </c:plotArea>
    <c:legend>
      <c:legendPos val="r"/>
      <c:legendEntry>
        <c:idx val="0"/>
        <c:txPr>
          <a:bodyPr/>
          <a:lstStyle/>
          <a:p>
            <a:pPr>
              <a:defRPr b="1"/>
            </a:pPr>
            <a:endParaRPr lang="ro-RO"/>
          </a:p>
        </c:txPr>
      </c:legendEntry>
      <c:legendEntry>
        <c:idx val="1"/>
        <c:txPr>
          <a:bodyPr/>
          <a:lstStyle/>
          <a:p>
            <a:pPr>
              <a:defRPr b="1"/>
            </a:pPr>
            <a:endParaRPr lang="ro-RO"/>
          </a:p>
        </c:txPr>
      </c:legendEntry>
      <c:legendEntry>
        <c:idx val="2"/>
        <c:delete val="1"/>
      </c:legendEntry>
      <c:legendEntry>
        <c:idx val="3"/>
        <c:delete val="1"/>
      </c:legendEntry>
      <c:layout>
        <c:manualLayout>
          <c:xMode val="edge"/>
          <c:yMode val="edge"/>
          <c:x val="0.27647109215514731"/>
          <c:y val="0.83977002874640672"/>
          <c:w val="0.49667705599300088"/>
          <c:h val="0.14351518560180407"/>
        </c:manualLayout>
      </c:layout>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7196869944329846"/>
          <c:y val="0.16292474349797412"/>
          <c:w val="0.642211832895907"/>
          <c:h val="0.61742063492063493"/>
        </c:manualLayout>
      </c:layout>
      <c:pie3DChart>
        <c:varyColors val="1"/>
        <c:ser>
          <c:idx val="0"/>
          <c:order val="0"/>
          <c:tx>
            <c:strRef>
              <c:f>Sheet1!$B$1</c:f>
              <c:strCache>
                <c:ptCount val="1"/>
                <c:pt idx="0">
                  <c:v>Sales</c:v>
                </c:pt>
              </c:strCache>
            </c:strRef>
          </c:tx>
          <c:explosion val="24"/>
          <c:dPt>
            <c:idx val="0"/>
            <c:bubble3D val="0"/>
            <c:spPr>
              <a:solidFill>
                <a:schemeClr val="tx2">
                  <a:lumMod val="60000"/>
                  <a:lumOff val="40000"/>
                </a:schemeClr>
              </a:solidFill>
            </c:spPr>
          </c:dPt>
          <c:dPt>
            <c:idx val="1"/>
            <c:bubble3D val="0"/>
            <c:spPr>
              <a:solidFill>
                <a:schemeClr val="tx2">
                  <a:lumMod val="20000"/>
                  <a:lumOff val="80000"/>
                </a:schemeClr>
              </a:solidFill>
            </c:spPr>
          </c:dPt>
          <c:dLbls>
            <c:dLbl>
              <c:idx val="0"/>
              <c:layout>
                <c:manualLayout>
                  <c:x val="1.0386076042170705E-2"/>
                  <c:y val="5.3062276306370823E-2"/>
                </c:manualLayout>
              </c:layout>
              <c:tx>
                <c:rich>
                  <a:bodyPr/>
                  <a:lstStyle/>
                  <a:p>
                    <a:pPr>
                      <a:defRPr sz="900" b="1">
                        <a:latin typeface="Times New Roman" pitchFamily="18" charset="0"/>
                        <a:cs typeface="Times New Roman" pitchFamily="18" charset="0"/>
                      </a:defRPr>
                    </a:pPr>
                    <a:r>
                      <a:rPr lang="en-US" sz="900" b="1">
                        <a:latin typeface="Times New Roman" pitchFamily="18" charset="0"/>
                        <a:cs typeface="Times New Roman" pitchFamily="18" charset="0"/>
                      </a:rPr>
                      <a:t>9</a:t>
                    </a:r>
                    <a:r>
                      <a:rPr lang="en-US" sz="900" b="1"/>
                      <a:t>611</a:t>
                    </a:r>
                  </a:p>
                  <a:p>
                    <a:pPr>
                      <a:defRPr sz="900" b="1">
                        <a:latin typeface="Times New Roman" pitchFamily="18" charset="0"/>
                        <a:cs typeface="Times New Roman" pitchFamily="18" charset="0"/>
                      </a:defRPr>
                    </a:pPr>
                    <a:r>
                      <a:rPr lang="en-US" sz="900" b="1"/>
                      <a:t>(60%)</a:t>
                    </a:r>
                  </a:p>
                </c:rich>
              </c:tx>
              <c:sp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0476008934637361E-2"/>
                  <c:y val="1.3012264376043898E-2"/>
                </c:manualLayout>
              </c:layout>
              <c:tx>
                <c:rich>
                  <a:bodyPr/>
                  <a:lstStyle/>
                  <a:p>
                    <a:pPr>
                      <a:defRPr sz="900" b="1">
                        <a:latin typeface="Times New Roman" pitchFamily="18" charset="0"/>
                        <a:cs typeface="Times New Roman" pitchFamily="18" charset="0"/>
                      </a:defRPr>
                    </a:pPr>
                    <a:r>
                      <a:rPr lang="en-US" sz="900" b="1">
                        <a:latin typeface="Times New Roman" pitchFamily="18" charset="0"/>
                        <a:cs typeface="Times New Roman" pitchFamily="18" charset="0"/>
                      </a:rPr>
                      <a:t>6</a:t>
                    </a:r>
                    <a:r>
                      <a:rPr lang="en-US" sz="900" b="1"/>
                      <a:t>495 (40%)</a:t>
                    </a:r>
                  </a:p>
                </c:rich>
              </c:tx>
              <c:spPr/>
              <c:dLblPos val="bestFi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o-RO"/>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2"/>
                <c:pt idx="0">
                  <c:v>Barbati</c:v>
                </c:pt>
                <c:pt idx="1">
                  <c:v>Femei</c:v>
                </c:pt>
              </c:strCache>
            </c:strRef>
          </c:cat>
          <c:val>
            <c:numRef>
              <c:f>Sheet1!$B$2:$B$5</c:f>
              <c:numCache>
                <c:formatCode>General</c:formatCode>
                <c:ptCount val="4"/>
                <c:pt idx="0">
                  <c:v>9611</c:v>
                </c:pt>
                <c:pt idx="1">
                  <c:v>6495</c:v>
                </c:pt>
              </c:numCache>
            </c:numRef>
          </c:val>
        </c:ser>
        <c:dLbls>
          <c:showLegendKey val="0"/>
          <c:showVal val="1"/>
          <c:showCatName val="0"/>
          <c:showSerName val="0"/>
          <c:showPercent val="0"/>
          <c:showBubbleSize val="0"/>
          <c:showLeaderLines val="1"/>
        </c:dLbls>
      </c:pie3DChart>
    </c:plotArea>
    <c:legend>
      <c:legendPos val="r"/>
      <c:legendEntry>
        <c:idx val="0"/>
        <c:txPr>
          <a:bodyPr/>
          <a:lstStyle/>
          <a:p>
            <a:pPr>
              <a:defRPr b="1">
                <a:latin typeface="Times New Roman" pitchFamily="18" charset="0"/>
                <a:cs typeface="Times New Roman" pitchFamily="18" charset="0"/>
              </a:defRPr>
            </a:pPr>
            <a:endParaRPr lang="ro-RO"/>
          </a:p>
        </c:txPr>
      </c:legendEntry>
      <c:legendEntry>
        <c:idx val="1"/>
        <c:txPr>
          <a:bodyPr/>
          <a:lstStyle/>
          <a:p>
            <a:pPr>
              <a:defRPr b="1">
                <a:latin typeface="Times New Roman" pitchFamily="18" charset="0"/>
                <a:cs typeface="Times New Roman" pitchFamily="18" charset="0"/>
              </a:defRPr>
            </a:pPr>
            <a:endParaRPr lang="ro-RO"/>
          </a:p>
        </c:txPr>
      </c:legendEntry>
      <c:legendEntry>
        <c:idx val="2"/>
        <c:delete val="1"/>
      </c:legendEntry>
      <c:legendEntry>
        <c:idx val="3"/>
        <c:delete val="1"/>
      </c:legendEntry>
      <c:layout>
        <c:manualLayout>
          <c:xMode val="edge"/>
          <c:yMode val="edge"/>
          <c:x val="0.27647109215514731"/>
          <c:y val="0.83977002874640672"/>
          <c:w val="0.49667705599300088"/>
          <c:h val="0.14351518560180407"/>
        </c:manualLayout>
      </c:layout>
      <c:overlay val="0"/>
      <c:txPr>
        <a:bodyPr/>
        <a:lstStyle/>
        <a:p>
          <a:pPr>
            <a:defRPr>
              <a:latin typeface="Times New Roman" pitchFamily="18" charset="0"/>
              <a:cs typeface="Times New Roman" pitchFamily="18" charset="0"/>
            </a:defRPr>
          </a:pPr>
          <a:endParaRPr lang="ro-RO"/>
        </a:p>
      </c:txPr>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644538983485723E-2"/>
          <c:y val="0.11364222034229222"/>
          <c:w val="0.83499267207514738"/>
          <c:h val="0.64007939090259436"/>
        </c:manualLayout>
      </c:layout>
      <c:barChart>
        <c:barDir val="col"/>
        <c:grouping val="clustered"/>
        <c:varyColors val="0"/>
        <c:ser>
          <c:idx val="0"/>
          <c:order val="0"/>
          <c:tx>
            <c:strRef>
              <c:f>Sheet1!$B$1</c:f>
              <c:strCache>
                <c:ptCount val="1"/>
                <c:pt idx="0">
                  <c:v>MASCULIN</c:v>
                </c:pt>
              </c:strCache>
            </c:strRef>
          </c:tx>
          <c:spPr>
            <a:solidFill>
              <a:schemeClr val="tx2">
                <a:lumMod val="20000"/>
                <a:lumOff val="80000"/>
              </a:schemeClr>
            </a:solidFill>
          </c:spPr>
          <c:invertIfNegative val="0"/>
          <c:dLbls>
            <c:dLbl>
              <c:idx val="0"/>
              <c:layout>
                <c:manualLayout>
                  <c:x val="-5.0890585241730301E-3"/>
                  <c:y val="-6.2015503875968991E-2"/>
                </c:manualLayout>
              </c:layout>
              <c:showLegendKey val="0"/>
              <c:showVal val="1"/>
              <c:showCatName val="0"/>
              <c:showSerName val="0"/>
              <c:showPercent val="0"/>
              <c:showBubbleSize val="0"/>
            </c:dLbl>
            <c:dLbl>
              <c:idx val="1"/>
              <c:layout>
                <c:manualLayout>
                  <c:x val="-1.3210039630119293E-2"/>
                  <c:y val="-5.32481363152289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Sheet1!$B$2:$B$12</c:f>
              <c:numCache>
                <c:formatCode>General</c:formatCode>
                <c:ptCount val="11"/>
                <c:pt idx="0">
                  <c:v>69</c:v>
                </c:pt>
                <c:pt idx="1">
                  <c:v>128</c:v>
                </c:pt>
                <c:pt idx="2">
                  <c:v>395</c:v>
                </c:pt>
                <c:pt idx="3">
                  <c:v>336</c:v>
                </c:pt>
                <c:pt idx="4">
                  <c:v>372</c:v>
                </c:pt>
                <c:pt idx="5">
                  <c:v>1597</c:v>
                </c:pt>
                <c:pt idx="6">
                  <c:v>1242</c:v>
                </c:pt>
                <c:pt idx="7">
                  <c:v>478</c:v>
                </c:pt>
                <c:pt idx="8">
                  <c:v>155</c:v>
                </c:pt>
                <c:pt idx="9">
                  <c:v>68</c:v>
                </c:pt>
              </c:numCache>
            </c:numRef>
          </c:val>
        </c:ser>
        <c:ser>
          <c:idx val="1"/>
          <c:order val="1"/>
          <c:tx>
            <c:strRef>
              <c:f>Sheet1!$C$1</c:f>
              <c:strCache>
                <c:ptCount val="1"/>
                <c:pt idx="0">
                  <c:v>FEMININ</c:v>
                </c:pt>
              </c:strCache>
            </c:strRef>
          </c:tx>
          <c:spPr>
            <a:solidFill>
              <a:schemeClr val="tx2">
                <a:lumMod val="60000"/>
                <a:lumOff val="40000"/>
              </a:schemeClr>
            </a:solidFill>
          </c:spPr>
          <c:invertIfNegative val="0"/>
          <c:dLbls>
            <c:dLbl>
              <c:idx val="0"/>
              <c:layout>
                <c:manualLayout>
                  <c:x val="8.8066930867461268E-3"/>
                  <c:y val="5.32481363152289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411712901805368E-2"/>
                  <c:y val="1.064962726304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050198150594463E-3"/>
                  <c:y val="1.59744408945686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411712901805368E-2"/>
                  <c:y val="1.59744408945686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210039630119312E-2"/>
                  <c:y val="5.3248136315228968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5411712901805368E-2"/>
                  <c:y val="2.12992545260914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8621752531924411E-2"/>
                  <c:y val="9.762045552476728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Sheet1!$C$2:$C$12</c:f>
              <c:numCache>
                <c:formatCode>General</c:formatCode>
                <c:ptCount val="11"/>
                <c:pt idx="0">
                  <c:v>73</c:v>
                </c:pt>
                <c:pt idx="1">
                  <c:v>101</c:v>
                </c:pt>
                <c:pt idx="2">
                  <c:v>338</c:v>
                </c:pt>
                <c:pt idx="3">
                  <c:v>305</c:v>
                </c:pt>
                <c:pt idx="4">
                  <c:v>273</c:v>
                </c:pt>
                <c:pt idx="5">
                  <c:v>993</c:v>
                </c:pt>
                <c:pt idx="6">
                  <c:v>555</c:v>
                </c:pt>
                <c:pt idx="7">
                  <c:v>185</c:v>
                </c:pt>
                <c:pt idx="8">
                  <c:v>93</c:v>
                </c:pt>
                <c:pt idx="9">
                  <c:v>30</c:v>
                </c:pt>
              </c:numCache>
            </c:numRef>
          </c:val>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Sheet1!$D$2:$D$12</c:f>
              <c:numCache>
                <c:formatCode>General</c:formatCode>
                <c:ptCount val="11"/>
              </c:numCache>
            </c:numRef>
          </c:val>
        </c:ser>
        <c:dLbls>
          <c:showLegendKey val="0"/>
          <c:showVal val="1"/>
          <c:showCatName val="0"/>
          <c:showSerName val="0"/>
          <c:showPercent val="0"/>
          <c:showBubbleSize val="0"/>
        </c:dLbls>
        <c:gapWidth val="150"/>
        <c:axId val="252827904"/>
        <c:axId val="252833792"/>
      </c:barChart>
      <c:catAx>
        <c:axId val="252827904"/>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o-RO"/>
          </a:p>
        </c:txPr>
        <c:crossAx val="252833792"/>
        <c:crosses val="autoZero"/>
        <c:auto val="1"/>
        <c:lblAlgn val="ctr"/>
        <c:lblOffset val="100"/>
        <c:noMultiLvlLbl val="0"/>
      </c:catAx>
      <c:valAx>
        <c:axId val="25283379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o-RO"/>
          </a:p>
        </c:txPr>
        <c:crossAx val="252827904"/>
        <c:crosses val="autoZero"/>
        <c:crossBetween val="between"/>
      </c:valAx>
    </c:plotArea>
    <c:legend>
      <c:legendPos val="b"/>
      <c:legendEntry>
        <c:idx val="0"/>
        <c:txPr>
          <a:bodyPr/>
          <a:lstStyle/>
          <a:p>
            <a:pPr>
              <a:defRPr sz="900" b="1">
                <a:latin typeface="Times New Roman" pitchFamily="18" charset="0"/>
                <a:cs typeface="Times New Roman" pitchFamily="18" charset="0"/>
              </a:defRPr>
            </a:pPr>
            <a:endParaRPr lang="ro-RO"/>
          </a:p>
        </c:txPr>
      </c:legendEntry>
      <c:legendEntry>
        <c:idx val="1"/>
        <c:txPr>
          <a:bodyPr/>
          <a:lstStyle/>
          <a:p>
            <a:pPr>
              <a:defRPr sz="900" b="1">
                <a:latin typeface="Times New Roman" pitchFamily="18" charset="0"/>
                <a:cs typeface="Times New Roman" pitchFamily="18" charset="0"/>
              </a:defRPr>
            </a:pPr>
            <a:endParaRPr lang="ro-RO"/>
          </a:p>
        </c:txPr>
      </c:legendEntry>
      <c:legendEntry>
        <c:idx val="2"/>
        <c:delete val="1"/>
      </c:legendEntry>
      <c:layout>
        <c:manualLayout>
          <c:xMode val="edge"/>
          <c:yMode val="edge"/>
          <c:x val="0.65106619015440881"/>
          <c:y val="0.11291304358454728"/>
          <c:w val="0.29447138577618137"/>
          <c:h val="9.8511979700147065E-2"/>
        </c:manualLayout>
      </c:layout>
      <c:overlay val="0"/>
      <c:txPr>
        <a:bodyPr/>
        <a:lstStyle/>
        <a:p>
          <a:pPr>
            <a:defRPr sz="900">
              <a:latin typeface="Times New Roman" pitchFamily="18" charset="0"/>
              <a:cs typeface="Times New Roman" pitchFamily="18" charset="0"/>
            </a:defRPr>
          </a:pPr>
          <a:endParaRPr lang="ro-RO"/>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44375856454911E-2"/>
          <c:y val="9.9427465634592593E-2"/>
          <c:w val="0.87124931805782979"/>
          <c:h val="0.68318873777141498"/>
        </c:manualLayout>
      </c:layout>
      <c:barChart>
        <c:barDir val="col"/>
        <c:grouping val="clustered"/>
        <c:varyColors val="0"/>
        <c:ser>
          <c:idx val="0"/>
          <c:order val="0"/>
          <c:tx>
            <c:strRef>
              <c:f>Sheet1!$B$1</c:f>
              <c:strCache>
                <c:ptCount val="1"/>
                <c:pt idx="0">
                  <c:v>MASCULIN</c:v>
                </c:pt>
              </c:strCache>
            </c:strRef>
          </c:tx>
          <c:spPr>
            <a:solidFill>
              <a:schemeClr val="tx2">
                <a:lumMod val="20000"/>
                <a:lumOff val="80000"/>
              </a:schemeClr>
            </a:solidFill>
          </c:spPr>
          <c:invertIfNegative val="0"/>
          <c:dLbls>
            <c:dLbl>
              <c:idx val="4"/>
              <c:layout>
                <c:manualLayout>
                  <c:x val="-2.7250608272506211E-2"/>
                  <c:y val="2.42424242424242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Sheet1!$B$2:$B$11</c:f>
              <c:numCache>
                <c:formatCode>General</c:formatCode>
                <c:ptCount val="10"/>
                <c:pt idx="0">
                  <c:v>380</c:v>
                </c:pt>
                <c:pt idx="1">
                  <c:v>1543</c:v>
                </c:pt>
                <c:pt idx="2">
                  <c:v>1897</c:v>
                </c:pt>
                <c:pt idx="3">
                  <c:v>930</c:v>
                </c:pt>
                <c:pt idx="4">
                  <c:v>595</c:v>
                </c:pt>
                <c:pt idx="5">
                  <c:v>1209</c:v>
                </c:pt>
                <c:pt idx="6">
                  <c:v>1562</c:v>
                </c:pt>
                <c:pt idx="7">
                  <c:v>895</c:v>
                </c:pt>
                <c:pt idx="8">
                  <c:v>419</c:v>
                </c:pt>
                <c:pt idx="9">
                  <c:v>181</c:v>
                </c:pt>
              </c:numCache>
            </c:numRef>
          </c:val>
        </c:ser>
        <c:ser>
          <c:idx val="1"/>
          <c:order val="1"/>
          <c:tx>
            <c:strRef>
              <c:f>Sheet1!$C$1</c:f>
              <c:strCache>
                <c:ptCount val="1"/>
                <c:pt idx="0">
                  <c:v>FEMININ</c:v>
                </c:pt>
              </c:strCache>
            </c:strRef>
          </c:tx>
          <c:spPr>
            <a:solidFill>
              <a:schemeClr val="tx2">
                <a:lumMod val="60000"/>
                <a:lumOff val="40000"/>
              </a:schemeClr>
            </a:solidFill>
          </c:spPr>
          <c:invertIfNegative val="0"/>
          <c:dLbls>
            <c:dLbl>
              <c:idx val="0"/>
              <c:layout>
                <c:manualLayout>
                  <c:x val="1.1678832116788327E-2"/>
                  <c:y val="1.81818181818187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678832116788327E-2"/>
                  <c:y val="9.0909090909091547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1411192214112296E-2"/>
                  <c:y val="1.21212121212121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Sheet1!$C$2:$C$11</c:f>
              <c:numCache>
                <c:formatCode>General</c:formatCode>
                <c:ptCount val="10"/>
                <c:pt idx="0">
                  <c:v>316</c:v>
                </c:pt>
                <c:pt idx="1">
                  <c:v>1051</c:v>
                </c:pt>
                <c:pt idx="2">
                  <c:v>1420</c:v>
                </c:pt>
                <c:pt idx="3">
                  <c:v>745</c:v>
                </c:pt>
                <c:pt idx="4">
                  <c:v>592</c:v>
                </c:pt>
                <c:pt idx="5">
                  <c:v>968</c:v>
                </c:pt>
                <c:pt idx="6">
                  <c:v>727</c:v>
                </c:pt>
                <c:pt idx="7">
                  <c:v>397</c:v>
                </c:pt>
                <c:pt idx="8">
                  <c:v>195</c:v>
                </c:pt>
                <c:pt idx="9">
                  <c:v>84</c:v>
                </c:pt>
              </c:numCache>
            </c:numRef>
          </c:val>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&lt; 1 an</c:v>
                </c:pt>
                <c:pt idx="1">
                  <c:v>1-4 ani</c:v>
                </c:pt>
                <c:pt idx="2">
                  <c:v>5-9 ani</c:v>
                </c:pt>
                <c:pt idx="3">
                  <c:v>10-14 ani</c:v>
                </c:pt>
                <c:pt idx="4">
                  <c:v>15-19 ani</c:v>
                </c:pt>
                <c:pt idx="5">
                  <c:v>20-29 ani</c:v>
                </c:pt>
                <c:pt idx="6">
                  <c:v>30-39 ani</c:v>
                </c:pt>
                <c:pt idx="7">
                  <c:v>40-49 ani</c:v>
                </c:pt>
                <c:pt idx="8">
                  <c:v>50-59 ani</c:v>
                </c:pt>
                <c:pt idx="9">
                  <c:v>&gt;=60 ani</c:v>
                </c:pt>
              </c:strCache>
            </c:strRef>
          </c:cat>
          <c:val>
            <c:numRef>
              <c:f>Sheet1!$D$2:$D$11</c:f>
              <c:numCache>
                <c:formatCode>General</c:formatCode>
                <c:ptCount val="10"/>
              </c:numCache>
            </c:numRef>
          </c:val>
        </c:ser>
        <c:dLbls>
          <c:showLegendKey val="0"/>
          <c:showVal val="1"/>
          <c:showCatName val="0"/>
          <c:showSerName val="0"/>
          <c:showPercent val="0"/>
          <c:showBubbleSize val="0"/>
        </c:dLbls>
        <c:gapWidth val="150"/>
        <c:axId val="269436032"/>
        <c:axId val="269437568"/>
      </c:barChart>
      <c:catAx>
        <c:axId val="269436032"/>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o-RO"/>
          </a:p>
        </c:txPr>
        <c:crossAx val="269437568"/>
        <c:crosses val="autoZero"/>
        <c:auto val="1"/>
        <c:lblAlgn val="ctr"/>
        <c:lblOffset val="100"/>
        <c:noMultiLvlLbl val="0"/>
      </c:catAx>
      <c:valAx>
        <c:axId val="26943756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o-RO"/>
          </a:p>
        </c:txPr>
        <c:crossAx val="269436032"/>
        <c:crosses val="autoZero"/>
        <c:crossBetween val="between"/>
      </c:valAx>
    </c:plotArea>
    <c:legend>
      <c:legendPos val="b"/>
      <c:legendEntry>
        <c:idx val="0"/>
        <c:txPr>
          <a:bodyPr/>
          <a:lstStyle/>
          <a:p>
            <a:pPr>
              <a:defRPr sz="900" b="1">
                <a:latin typeface="Times New Roman" pitchFamily="18" charset="0"/>
                <a:cs typeface="Times New Roman" pitchFamily="18" charset="0"/>
              </a:defRPr>
            </a:pPr>
            <a:endParaRPr lang="ro-RO"/>
          </a:p>
        </c:txPr>
      </c:legendEntry>
      <c:legendEntry>
        <c:idx val="1"/>
        <c:txPr>
          <a:bodyPr/>
          <a:lstStyle/>
          <a:p>
            <a:pPr>
              <a:defRPr sz="900" b="1">
                <a:latin typeface="Times New Roman" pitchFamily="18" charset="0"/>
                <a:cs typeface="Times New Roman" pitchFamily="18" charset="0"/>
              </a:defRPr>
            </a:pPr>
            <a:endParaRPr lang="ro-RO"/>
          </a:p>
        </c:txPr>
      </c:legendEntry>
      <c:legendEntry>
        <c:idx val="2"/>
        <c:delete val="1"/>
      </c:legendEntry>
      <c:layout>
        <c:manualLayout>
          <c:xMode val="edge"/>
          <c:yMode val="edge"/>
          <c:x val="0.36385040048289496"/>
          <c:y val="0.90571507820197561"/>
          <c:w val="0.26798426895668653"/>
          <c:h val="6.135000300534952E-2"/>
        </c:manualLayout>
      </c:layout>
      <c:overlay val="0"/>
      <c:txPr>
        <a:bodyPr/>
        <a:lstStyle/>
        <a:p>
          <a:pPr>
            <a:defRPr sz="900">
              <a:latin typeface="Times New Roman" pitchFamily="18" charset="0"/>
              <a:cs typeface="Times New Roman" pitchFamily="18" charset="0"/>
            </a:defRPr>
          </a:pPr>
          <a:endParaRPr lang="ro-RO"/>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solidFill>
                  <a:schemeClr val="bg2">
                    <a:lumMod val="50000"/>
                  </a:schemeClr>
                </a:solidFill>
              </a:rPr>
              <a:t>Global</a:t>
            </a: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4"/>
            <c:bubble3D val="0"/>
            <c:spPr>
              <a:solidFill>
                <a:schemeClr val="tx2">
                  <a:lumMod val="60000"/>
                  <a:lumOff val="40000"/>
                </a:schemeClr>
              </a:solidFill>
            </c:spPr>
          </c:dPt>
          <c:dPt>
            <c:idx val="5"/>
            <c:bubble3D val="0"/>
            <c:spPr>
              <a:solidFill>
                <a:schemeClr val="accent3">
                  <a:lumMod val="60000"/>
                  <a:lumOff val="40000"/>
                </a:schemeClr>
              </a:solidFill>
            </c:spPr>
          </c:dPt>
          <c:dLbls>
            <c:dLbl>
              <c:idx val="0"/>
              <c:layout>
                <c:manualLayout>
                  <c:x val="6.9444444444445412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79"/>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3298460312126409"/>
                  <c:y val="3.571401703990774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6.4814814814816102E-2"/>
                  <c:y val="9.5238095238095247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6.0000000000000005E-2</c:v>
                </c:pt>
                <c:pt idx="1">
                  <c:v>0.12000000000000001</c:v>
                </c:pt>
                <c:pt idx="2">
                  <c:v>0.17</c:v>
                </c:pt>
                <c:pt idx="3">
                  <c:v>1.0000000000000002E-2</c:v>
                </c:pt>
                <c:pt idx="4">
                  <c:v>0.18000000000000002</c:v>
                </c:pt>
                <c:pt idx="5">
                  <c:v>0.46</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solidFill>
                  <a:schemeClr val="bg2">
                    <a:lumMod val="50000"/>
                  </a:schemeClr>
                </a:solidFill>
              </a:rPr>
              <a:t>Asia</a:t>
            </a:r>
            <a:r>
              <a:rPr lang="ro-RO" sz="1000">
                <a:solidFill>
                  <a:schemeClr val="bg2">
                    <a:lumMod val="50000"/>
                  </a:schemeClr>
                </a:solidFill>
              </a:rPr>
              <a:t> și Pacific</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rgbClr val="FFC000"/>
              </a:solidFill>
            </c:spPr>
          </c:dPt>
          <c:dPt>
            <c:idx val="4"/>
            <c:bubble3D val="0"/>
            <c:spPr>
              <a:solidFill>
                <a:schemeClr val="tx2">
                  <a:lumMod val="60000"/>
                  <a:lumOff val="40000"/>
                </a:schemeClr>
              </a:solidFill>
            </c:spPr>
          </c:dPt>
          <c:dPt>
            <c:idx val="5"/>
            <c:bubble3D val="0"/>
            <c:spPr>
              <a:solidFill>
                <a:schemeClr val="accent3">
                  <a:lumMod val="60000"/>
                  <a:lumOff val="40000"/>
                </a:schemeClr>
              </a:solidFill>
            </c:spPr>
          </c:dPt>
          <c:dLbls>
            <c:dLbl>
              <c:idx val="0"/>
              <c:layout>
                <c:manualLayout>
                  <c:x val="6.9444444444445447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86"/>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4855084271718941"/>
                  <c:y val="-1.160202099347188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5.8348288199822303E-2"/>
                  <c:y val="0.10920679304723818"/>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15230883727093075"/>
                  <c:y val="3.6443736650500456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8.0000000000000016E-2</c:v>
                </c:pt>
                <c:pt idx="1">
                  <c:v>0.13</c:v>
                </c:pt>
                <c:pt idx="2">
                  <c:v>0.30000000000000004</c:v>
                </c:pt>
                <c:pt idx="3">
                  <c:v>2.0000000000000004E-2</c:v>
                </c:pt>
                <c:pt idx="4">
                  <c:v>0.25</c:v>
                </c:pt>
                <c:pt idx="5">
                  <c:v>0.22</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Caraibe</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rgbClr val="FFC000"/>
              </a:solidFill>
            </c:spPr>
          </c:dPt>
          <c:dPt>
            <c:idx val="4"/>
            <c:bubble3D val="0"/>
            <c:spPr>
              <a:solidFill>
                <a:schemeClr val="tx2">
                  <a:lumMod val="60000"/>
                  <a:lumOff val="40000"/>
                </a:schemeClr>
              </a:solidFill>
            </c:spPr>
          </c:dPt>
          <c:dPt>
            <c:idx val="5"/>
            <c:bubble3D val="0"/>
            <c:spPr>
              <a:solidFill>
                <a:schemeClr val="accent3">
                  <a:lumMod val="60000"/>
                  <a:lumOff val="40000"/>
                </a:schemeClr>
              </a:solidFill>
            </c:spPr>
          </c:dPt>
          <c:dLbls>
            <c:dLbl>
              <c:idx val="0"/>
              <c:layout>
                <c:manualLayout>
                  <c:x val="6.9444444444445447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86"/>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3298460312126417"/>
                  <c:y val="3.571401703990774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6.4814814814816143E-2"/>
                  <c:y val="9.5238095238095247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6.0000000000000005E-2</c:v>
                </c:pt>
                <c:pt idx="1">
                  <c:v>2.0000000000000004E-2</c:v>
                </c:pt>
                <c:pt idx="2">
                  <c:v>0.22</c:v>
                </c:pt>
                <c:pt idx="3">
                  <c:v>0.05</c:v>
                </c:pt>
                <c:pt idx="4">
                  <c:v>0.12000000000000001</c:v>
                </c:pt>
                <c:pt idx="5">
                  <c:v>0.53</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62561971420254E-2"/>
          <c:y val="4.4057617797775291E-2"/>
          <c:w val="0.89107447506561677"/>
          <c:h val="0.86828484144399998"/>
        </c:manualLayout>
      </c:layout>
      <c:barChart>
        <c:barDir val="col"/>
        <c:grouping val="clustered"/>
        <c:varyColors val="0"/>
        <c:ser>
          <c:idx val="0"/>
          <c:order val="0"/>
          <c:tx>
            <c:strRef>
              <c:f>Sheet1!$B$1</c:f>
              <c:strCache>
                <c:ptCount val="1"/>
                <c:pt idx="0">
                  <c:v>Column1</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3977</c:v>
                </c:pt>
                <c:pt idx="1">
                  <c:v>3861</c:v>
                </c:pt>
                <c:pt idx="2">
                  <c:v>3621</c:v>
                </c:pt>
                <c:pt idx="3">
                  <c:v>3399</c:v>
                </c:pt>
                <c:pt idx="4">
                  <c:v>3195</c:v>
                </c:pt>
                <c:pt idx="5">
                  <c:v>2697</c:v>
                </c:pt>
              </c:numCache>
            </c:numRef>
          </c:val>
        </c:ser>
        <c:ser>
          <c:idx val="1"/>
          <c:order val="1"/>
          <c:tx>
            <c:strRef>
              <c:f>Sheet1!$C$1</c:f>
              <c:strCache>
                <c:ptCount val="1"/>
                <c:pt idx="0">
                  <c:v>Column2</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General</c:formatCode>
                <c:ptCount val="6"/>
              </c:numCache>
            </c:numRef>
          </c:val>
        </c:ser>
        <c:ser>
          <c:idx val="2"/>
          <c:order val="2"/>
          <c:tx>
            <c:strRef>
              <c:f>Sheet1!$D$1</c:f>
              <c:strCache>
                <c:ptCount val="1"/>
                <c:pt idx="0">
                  <c:v>Column3</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Sheet1!$D$2:$D$7</c:f>
              <c:numCache>
                <c:formatCode>General</c:formatCode>
                <c:ptCount val="6"/>
              </c:numCache>
            </c:numRef>
          </c:val>
        </c:ser>
        <c:ser>
          <c:idx val="3"/>
          <c:order val="3"/>
          <c:tx>
            <c:strRef>
              <c:f>Sheet1!$E$1</c:f>
              <c:strCache>
                <c:ptCount val="1"/>
                <c:pt idx="0">
                  <c:v>Column4</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Sheet1!$E$2:$E$7</c:f>
              <c:numCache>
                <c:formatCode>General</c:formatCode>
                <c:ptCount val="6"/>
              </c:numCache>
            </c:numRef>
          </c:val>
        </c:ser>
        <c:ser>
          <c:idx val="4"/>
          <c:order val="4"/>
          <c:tx>
            <c:strRef>
              <c:f>Sheet1!$F$1</c:f>
              <c:strCache>
                <c:ptCount val="1"/>
                <c:pt idx="0">
                  <c:v>Column5</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Sheet1!$F$2:$F$7</c:f>
              <c:numCache>
                <c:formatCode>General</c:formatCode>
                <c:ptCount val="6"/>
              </c:numCache>
            </c:numRef>
          </c:val>
        </c:ser>
        <c:ser>
          <c:idx val="5"/>
          <c:order val="5"/>
          <c:tx>
            <c:strRef>
              <c:f>Sheet1!$G$1</c:f>
              <c:strCache>
                <c:ptCount val="1"/>
                <c:pt idx="0">
                  <c:v>Column6</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Sheet1!$G$2:$G$7</c:f>
              <c:numCache>
                <c:formatCode>General</c:formatCode>
                <c:ptCount val="6"/>
              </c:numCache>
            </c:numRef>
          </c:val>
        </c:ser>
        <c:dLbls>
          <c:showLegendKey val="0"/>
          <c:showVal val="0"/>
          <c:showCatName val="0"/>
          <c:showSerName val="0"/>
          <c:showPercent val="0"/>
          <c:showBubbleSize val="0"/>
        </c:dLbls>
        <c:gapWidth val="150"/>
        <c:axId val="244547584"/>
        <c:axId val="244549120"/>
      </c:barChart>
      <c:catAx>
        <c:axId val="244547584"/>
        <c:scaling>
          <c:orientation val="minMax"/>
        </c:scaling>
        <c:delete val="0"/>
        <c:axPos val="b"/>
        <c:numFmt formatCode="General" sourceLinked="1"/>
        <c:majorTickMark val="out"/>
        <c:minorTickMark val="none"/>
        <c:tickLblPos val="nextTo"/>
        <c:crossAx val="244549120"/>
        <c:crosses val="autoZero"/>
        <c:auto val="1"/>
        <c:lblAlgn val="ctr"/>
        <c:lblOffset val="100"/>
        <c:noMultiLvlLbl val="0"/>
      </c:catAx>
      <c:valAx>
        <c:axId val="244549120"/>
        <c:scaling>
          <c:orientation val="minMax"/>
        </c:scaling>
        <c:delete val="0"/>
        <c:axPos val="l"/>
        <c:majorGridlines/>
        <c:numFmt formatCode="General" sourceLinked="1"/>
        <c:majorTickMark val="out"/>
        <c:minorTickMark val="none"/>
        <c:tickLblPos val="nextTo"/>
        <c:crossAx val="244547584"/>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Africa de Sud și Est</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chemeClr val="tx2">
                  <a:lumMod val="60000"/>
                  <a:lumOff val="40000"/>
                </a:schemeClr>
              </a:solidFill>
            </c:spPr>
          </c:dPt>
          <c:dPt>
            <c:idx val="4"/>
            <c:bubble3D val="0"/>
            <c:spPr>
              <a:solidFill>
                <a:schemeClr val="accent3">
                  <a:lumMod val="60000"/>
                  <a:lumOff val="40000"/>
                </a:schemeClr>
              </a:solidFill>
            </c:spPr>
          </c:dPt>
          <c:dPt>
            <c:idx val="5"/>
            <c:bubble3D val="0"/>
            <c:spPr>
              <a:solidFill>
                <a:schemeClr val="accent3">
                  <a:lumMod val="60000"/>
                  <a:lumOff val="40000"/>
                </a:schemeClr>
              </a:solidFill>
            </c:spPr>
          </c:dPt>
          <c:dLbls>
            <c:dLbl>
              <c:idx val="0"/>
              <c:layout>
                <c:manualLayout>
                  <c:x val="-3.376638780003445E-2"/>
                  <c:y val="-0.11169860323217756"/>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86"/>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3298460312126417"/>
                  <c:y val="3.571401703990774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5.8029868416763657E-2"/>
                  <c:y val="0.13933362306076"/>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3.0000000000000002E-2</c:v>
                </c:pt>
                <c:pt idx="1">
                  <c:v>8.0000000000000016E-2</c:v>
                </c:pt>
                <c:pt idx="2">
                  <c:v>4.0000000000000008E-2</c:v>
                </c:pt>
                <c:pt idx="3">
                  <c:v>0.1</c:v>
                </c:pt>
                <c:pt idx="4">
                  <c:v>0.75000000000000011</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Europa de Est și Asia Centrală </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chemeClr val="tx2">
                  <a:lumMod val="60000"/>
                  <a:lumOff val="40000"/>
                </a:schemeClr>
              </a:solidFill>
            </c:spPr>
          </c:dPt>
          <c:dPt>
            <c:idx val="4"/>
            <c:bubble3D val="0"/>
            <c:spPr>
              <a:solidFill>
                <a:schemeClr val="accent3">
                  <a:lumMod val="60000"/>
                  <a:lumOff val="40000"/>
                </a:schemeClr>
              </a:solidFill>
            </c:spPr>
          </c:dPt>
          <c:dPt>
            <c:idx val="5"/>
            <c:bubble3D val="0"/>
            <c:spPr>
              <a:solidFill>
                <a:schemeClr val="accent3">
                  <a:lumMod val="60000"/>
                  <a:lumOff val="40000"/>
                </a:schemeClr>
              </a:solidFill>
            </c:spPr>
          </c:dPt>
          <c:dLbls>
            <c:dLbl>
              <c:idx val="0"/>
              <c:layout>
                <c:manualLayout>
                  <c:x val="6.944444444444549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15683354183397391"/>
                  <c:y val="-4.8222958028087487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1732251049702012E-2"/>
                  <c:y val="0.11481775528465861"/>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3113410483902793"/>
                  <c:y val="-1.14973354327698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5.7085982251317023E-2"/>
                  <c:y val="-0.10034916850101815"/>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7.0000000000000021E-2</c:v>
                </c:pt>
                <c:pt idx="1">
                  <c:v>0.41000000000000003</c:v>
                </c:pt>
                <c:pt idx="2">
                  <c:v>0.22</c:v>
                </c:pt>
                <c:pt idx="3">
                  <c:v>0.29000000000000004</c:v>
                </c:pt>
                <c:pt idx="4">
                  <c:v>1.0000000000000002E-2</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America Latină</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rgbClr val="FFC000"/>
              </a:solidFill>
            </c:spPr>
          </c:dPt>
          <c:dPt>
            <c:idx val="4"/>
            <c:bubble3D val="0"/>
            <c:spPr>
              <a:solidFill>
                <a:schemeClr val="tx2">
                  <a:lumMod val="60000"/>
                  <a:lumOff val="40000"/>
                </a:schemeClr>
              </a:solidFill>
            </c:spPr>
          </c:dPt>
          <c:dPt>
            <c:idx val="5"/>
            <c:bubble3D val="0"/>
            <c:spPr>
              <a:solidFill>
                <a:schemeClr val="accent3">
                  <a:lumMod val="60000"/>
                  <a:lumOff val="40000"/>
                </a:schemeClr>
              </a:solidFill>
            </c:spPr>
          </c:dPt>
          <c:dLbls>
            <c:dLbl>
              <c:idx val="0"/>
              <c:layout>
                <c:manualLayout>
                  <c:x val="6.944444444444549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94"/>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4778049123197002E-2"/>
                  <c:y val="0.1312546258494347"/>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10481300050273996"/>
                  <c:y val="9.5237957456362946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3.0000000000000002E-2</c:v>
                </c:pt>
                <c:pt idx="1">
                  <c:v>3.0000000000000002E-2</c:v>
                </c:pt>
                <c:pt idx="2">
                  <c:v>0.4</c:v>
                </c:pt>
                <c:pt idx="3">
                  <c:v>4.0000000000000008E-2</c:v>
                </c:pt>
                <c:pt idx="4">
                  <c:v>0.15000000000000002</c:v>
                </c:pt>
                <c:pt idx="5">
                  <c:v>0.35000000000000003</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Orientul Mijlociu și Africa de Nord</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chemeClr val="tx2">
                  <a:lumMod val="60000"/>
                  <a:lumOff val="40000"/>
                </a:schemeClr>
              </a:solidFill>
            </c:spPr>
          </c:dPt>
          <c:dPt>
            <c:idx val="4"/>
            <c:bubble3D val="0"/>
            <c:spPr>
              <a:solidFill>
                <a:schemeClr val="accent3">
                  <a:lumMod val="60000"/>
                  <a:lumOff val="40000"/>
                </a:schemeClr>
              </a:solidFill>
            </c:spPr>
          </c:dPt>
          <c:dPt>
            <c:idx val="5"/>
            <c:bubble3D val="0"/>
            <c:spPr>
              <a:solidFill>
                <a:schemeClr val="accent3">
                  <a:lumMod val="60000"/>
                  <a:lumOff val="40000"/>
                </a:schemeClr>
              </a:solidFill>
            </c:spPr>
          </c:dPt>
          <c:dLbls>
            <c:dLbl>
              <c:idx val="0"/>
              <c:layout>
                <c:manualLayout>
                  <c:x val="7.4667185696117147E-2"/>
                  <c:y val="-0.11904820550604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16360572603243756"/>
                  <c:y val="-0.10886693018538766"/>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08821278785473"/>
                  <c:y val="9.6319448088561146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5145083840142906"/>
                  <c:y val="1.5313143558445146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3541416150525702E-2"/>
                  <c:y val="-0.1087726888654952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0.12000000000000001</c:v>
                </c:pt>
                <c:pt idx="1">
                  <c:v>0.37000000000000005</c:v>
                </c:pt>
                <c:pt idx="2">
                  <c:v>0.18000000000000002</c:v>
                </c:pt>
                <c:pt idx="3">
                  <c:v>0.28000000000000008</c:v>
                </c:pt>
                <c:pt idx="4">
                  <c:v>0.05</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Europa</a:t>
            </a:r>
            <a:r>
              <a:rPr lang="ro-RO" sz="1000" baseline="0">
                <a:solidFill>
                  <a:schemeClr val="bg2">
                    <a:lumMod val="50000"/>
                  </a:schemeClr>
                </a:solidFill>
              </a:rPr>
              <a:t> Centrală și de Vest si America de Nord</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rgbClr val="FFC000"/>
              </a:solidFill>
            </c:spPr>
          </c:dPt>
          <c:dPt>
            <c:idx val="4"/>
            <c:bubble3D val="0"/>
            <c:spPr>
              <a:solidFill>
                <a:schemeClr val="tx2">
                  <a:lumMod val="60000"/>
                  <a:lumOff val="40000"/>
                </a:schemeClr>
              </a:solidFill>
            </c:spPr>
          </c:dPt>
          <c:dPt>
            <c:idx val="5"/>
            <c:bubble3D val="0"/>
            <c:spPr>
              <a:solidFill>
                <a:schemeClr val="accent3">
                  <a:lumMod val="60000"/>
                  <a:lumOff val="40000"/>
                </a:schemeClr>
              </a:solidFill>
            </c:spPr>
          </c:dPt>
          <c:dLbls>
            <c:dLbl>
              <c:idx val="0"/>
              <c:layout>
                <c:manualLayout>
                  <c:x val="6.9444444444445447E-3"/>
                  <c:y val="-0.11904761904761912"/>
                </c:manualLayout>
              </c:layout>
              <c:tx>
                <c:rich>
                  <a:bodyPr/>
                  <a:lstStyle/>
                  <a:p>
                    <a:pPr>
                      <a:defRPr sz="800"/>
                    </a:pPr>
                    <a:r>
                      <a:rPr lang="en-US"/>
                      <a:t>0</a:t>
                    </a:r>
                    <a:r>
                      <a:rPr lang="ro-RO"/>
                      <a:t>,1</a:t>
                    </a:r>
                    <a:r>
                      <a:rPr lang="en-US"/>
                      <a:t>%</a:t>
                    </a: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0.13685200064277681"/>
                  <c:y val="-0.10830005365351433"/>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4855084271718941"/>
                  <c:y val="-1.160202099347188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7531737104290537E-2"/>
                  <c:y val="0.1681385130726062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15230883727093075"/>
                  <c:y val="3.6443736650500456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1536589157806387"/>
                  <c:y val="-3.968262694430347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0</c:v>
                </c:pt>
                <c:pt idx="1">
                  <c:v>0.11</c:v>
                </c:pt>
                <c:pt idx="2">
                  <c:v>0.51</c:v>
                </c:pt>
                <c:pt idx="3">
                  <c:v>4.0000000000000008E-2</c:v>
                </c:pt>
                <c:pt idx="4">
                  <c:v>0.22</c:v>
                </c:pt>
                <c:pt idx="5">
                  <c:v>0.12000000000000001</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o-RO" sz="1000">
                <a:solidFill>
                  <a:schemeClr val="bg2">
                    <a:lumMod val="50000"/>
                  </a:schemeClr>
                </a:solidFill>
              </a:rPr>
              <a:t>Africa Centrală și de Vest</a:t>
            </a:r>
            <a:endParaRPr lang="en-US" sz="1000">
              <a:solidFill>
                <a:schemeClr val="bg2">
                  <a:lumMod val="50000"/>
                </a:schemeClr>
              </a:solidFill>
            </a:endParaRPr>
          </a:p>
        </c:rich>
      </c:tx>
      <c:overlay val="0"/>
      <c:spPr>
        <a:ln>
          <a:noFill/>
        </a:ln>
      </c:spPr>
    </c:title>
    <c:autoTitleDeleted val="0"/>
    <c:plotArea>
      <c:layout/>
      <c:doughnutChart>
        <c:varyColors val="1"/>
        <c:ser>
          <c:idx val="0"/>
          <c:order val="0"/>
          <c:tx>
            <c:strRef>
              <c:f>Sheet1!$B$1</c:f>
              <c:strCache>
                <c:ptCount val="1"/>
                <c:pt idx="0">
                  <c:v>Sales</c:v>
                </c:pt>
              </c:strCache>
            </c:strRef>
          </c:tx>
          <c:dPt>
            <c:idx val="0"/>
            <c:bubble3D val="0"/>
            <c:spPr>
              <a:solidFill>
                <a:schemeClr val="accent6">
                  <a:lumMod val="75000"/>
                </a:schemeClr>
              </a:solidFill>
            </c:spPr>
          </c:dPt>
          <c:dPt>
            <c:idx val="1"/>
            <c:bubble3D val="0"/>
            <c:spPr>
              <a:solidFill>
                <a:schemeClr val="tx2">
                  <a:lumMod val="40000"/>
                  <a:lumOff val="60000"/>
                </a:schemeClr>
              </a:solidFill>
            </c:spPr>
          </c:dPt>
          <c:dPt>
            <c:idx val="2"/>
            <c:bubble3D val="0"/>
            <c:spPr>
              <a:solidFill>
                <a:schemeClr val="bg1">
                  <a:lumMod val="65000"/>
                </a:schemeClr>
              </a:solidFill>
            </c:spPr>
          </c:dPt>
          <c:dPt>
            <c:idx val="3"/>
            <c:bubble3D val="0"/>
            <c:spPr>
              <a:solidFill>
                <a:schemeClr val="tx2">
                  <a:lumMod val="60000"/>
                  <a:lumOff val="40000"/>
                </a:schemeClr>
              </a:solidFill>
            </c:spPr>
          </c:dPt>
          <c:dPt>
            <c:idx val="4"/>
            <c:bubble3D val="0"/>
            <c:spPr>
              <a:solidFill>
                <a:schemeClr val="accent3">
                  <a:lumMod val="60000"/>
                  <a:lumOff val="40000"/>
                </a:schemeClr>
              </a:solidFill>
            </c:spPr>
          </c:dPt>
          <c:dPt>
            <c:idx val="5"/>
            <c:bubble3D val="0"/>
            <c:spPr>
              <a:solidFill>
                <a:schemeClr val="accent3">
                  <a:lumMod val="60000"/>
                  <a:lumOff val="40000"/>
                </a:schemeClr>
              </a:solidFill>
            </c:spPr>
          </c:dPt>
          <c:dLbls>
            <c:dLbl>
              <c:idx val="0"/>
              <c:layout>
                <c:manualLayout>
                  <c:x val="6.944444444444549E-3"/>
                  <c:y val="-0.1190476190476191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21869455368604E-2"/>
                  <c:y val="-0.11566663445329994"/>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3498060364056388"/>
                  <c:y val="-0.11449190740373169"/>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3298460312126426"/>
                  <c:y val="3.5714017039907744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11159812004105329"/>
                  <c:y val="9.5237957456362946E-2"/>
                </c:manualLayout>
              </c:layout>
              <c:spPr/>
              <c:txPr>
                <a:bodyPr/>
                <a:lstStyle/>
                <a:p>
                  <a:pPr>
                    <a:defRPr sz="800"/>
                  </a:pPr>
                  <a:endParaRPr lang="ro-RO"/>
                </a:p>
              </c:txPr>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4"/>
                <c:pt idx="0">
                  <c:v>1st Qtr</c:v>
                </c:pt>
                <c:pt idx="1">
                  <c:v>2nd Qtr</c:v>
                </c:pt>
                <c:pt idx="2">
                  <c:v>3rd Qtr</c:v>
                </c:pt>
                <c:pt idx="3">
                  <c:v>4th Qtr</c:v>
                </c:pt>
              </c:strCache>
            </c:strRef>
          </c:cat>
          <c:val>
            <c:numRef>
              <c:f>Sheet1!$B$2:$B$7</c:f>
              <c:numCache>
                <c:formatCode>0%</c:formatCode>
                <c:ptCount val="6"/>
                <c:pt idx="0">
                  <c:v>0.14000000000000001</c:v>
                </c:pt>
                <c:pt idx="1">
                  <c:v>8.0000000000000016E-2</c:v>
                </c:pt>
                <c:pt idx="2">
                  <c:v>0.17</c:v>
                </c:pt>
                <c:pt idx="3">
                  <c:v>0.25</c:v>
                </c:pt>
                <c:pt idx="4">
                  <c:v>0.36000000000000004</c:v>
                </c:pt>
              </c:numCache>
            </c:numRef>
          </c:val>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Sheet1!$L$2</c:f>
              <c:strCache>
                <c:ptCount val="1"/>
                <c:pt idx="0">
                  <c:v>Romania</c:v>
                </c:pt>
              </c:strCache>
            </c:strRef>
          </c:tx>
          <c:spPr>
            <a:ln w="50800"/>
          </c:spPr>
          <c:cat>
            <c:numRef>
              <c:f>Sheet1!$M$1:$V$1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Sheet1!$M$2:$V$2</c:f>
              <c:numCache>
                <c:formatCode>General</c:formatCode>
                <c:ptCount val="10"/>
                <c:pt idx="0">
                  <c:v>2.8</c:v>
                </c:pt>
                <c:pt idx="1">
                  <c:v>2.8</c:v>
                </c:pt>
                <c:pt idx="2">
                  <c:v>2.8</c:v>
                </c:pt>
                <c:pt idx="3">
                  <c:v>4.0999999999999996</c:v>
                </c:pt>
                <c:pt idx="4">
                  <c:v>4.5</c:v>
                </c:pt>
                <c:pt idx="5">
                  <c:v>4.8</c:v>
                </c:pt>
                <c:pt idx="6">
                  <c:v>4.3</c:v>
                </c:pt>
                <c:pt idx="7">
                  <c:v>4.0999999999999996</c:v>
                </c:pt>
                <c:pt idx="8">
                  <c:v>3.6</c:v>
                </c:pt>
                <c:pt idx="9">
                  <c:v>3.3</c:v>
                </c:pt>
              </c:numCache>
            </c:numRef>
          </c:val>
          <c:smooth val="0"/>
        </c:ser>
        <c:ser>
          <c:idx val="1"/>
          <c:order val="1"/>
          <c:tx>
            <c:strRef>
              <c:f>Sheet1!$L$3</c:f>
              <c:strCache>
                <c:ptCount val="1"/>
                <c:pt idx="0">
                  <c:v>Total EU/EEA</c:v>
                </c:pt>
              </c:strCache>
            </c:strRef>
          </c:tx>
          <c:spPr>
            <a:ln w="50800"/>
          </c:spPr>
          <c:cat>
            <c:numRef>
              <c:f>Sheet1!$M$1:$V$1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Sheet1!$M$3:$V$3</c:f>
              <c:numCache>
                <c:formatCode>General</c:formatCode>
                <c:ptCount val="10"/>
                <c:pt idx="0">
                  <c:v>6.9</c:v>
                </c:pt>
                <c:pt idx="1">
                  <c:v>6.6</c:v>
                </c:pt>
                <c:pt idx="2">
                  <c:v>6.6</c:v>
                </c:pt>
                <c:pt idx="3">
                  <c:v>6.5</c:v>
                </c:pt>
                <c:pt idx="4">
                  <c:v>6.7</c:v>
                </c:pt>
                <c:pt idx="5">
                  <c:v>6.5</c:v>
                </c:pt>
                <c:pt idx="6">
                  <c:v>6.5</c:v>
                </c:pt>
                <c:pt idx="7">
                  <c:v>6.4</c:v>
                </c:pt>
                <c:pt idx="8">
                  <c:v>6.1</c:v>
                </c:pt>
                <c:pt idx="9">
                  <c:v>5.8</c:v>
                </c:pt>
              </c:numCache>
            </c:numRef>
          </c:val>
          <c:smooth val="0"/>
        </c:ser>
        <c:dLbls>
          <c:showLegendKey val="0"/>
          <c:showVal val="0"/>
          <c:showCatName val="0"/>
          <c:showSerName val="0"/>
          <c:showPercent val="0"/>
          <c:showBubbleSize val="0"/>
        </c:dLbls>
        <c:marker val="1"/>
        <c:smooth val="0"/>
        <c:axId val="244532736"/>
        <c:axId val="244534272"/>
      </c:lineChart>
      <c:catAx>
        <c:axId val="244532736"/>
        <c:scaling>
          <c:orientation val="minMax"/>
        </c:scaling>
        <c:delete val="0"/>
        <c:axPos val="b"/>
        <c:numFmt formatCode="General" sourceLinked="1"/>
        <c:majorTickMark val="none"/>
        <c:minorTickMark val="none"/>
        <c:tickLblPos val="nextTo"/>
        <c:txPr>
          <a:bodyPr/>
          <a:lstStyle/>
          <a:p>
            <a:pPr>
              <a:defRPr sz="1100" b="1"/>
            </a:pPr>
            <a:endParaRPr lang="ro-RO"/>
          </a:p>
        </c:txPr>
        <c:crossAx val="244534272"/>
        <c:crosses val="autoZero"/>
        <c:auto val="1"/>
        <c:lblAlgn val="ctr"/>
        <c:lblOffset val="100"/>
        <c:noMultiLvlLbl val="0"/>
      </c:catAx>
      <c:valAx>
        <c:axId val="244534272"/>
        <c:scaling>
          <c:orientation val="minMax"/>
        </c:scaling>
        <c:delete val="0"/>
        <c:axPos val="l"/>
        <c:majorGridlines/>
        <c:title>
          <c:tx>
            <c:rich>
              <a:bodyPr/>
              <a:lstStyle/>
              <a:p>
                <a:pPr>
                  <a:defRPr sz="1400"/>
                </a:pPr>
                <a:r>
                  <a:rPr lang="ro-RO" sz="1400" b="1" i="0" u="none" strike="noStrike" baseline="0">
                    <a:effectLst/>
                  </a:rPr>
                  <a:t>Cazuri noi /100000</a:t>
                </a:r>
                <a:endParaRPr lang="en-US" sz="1400"/>
              </a:p>
            </c:rich>
          </c:tx>
          <c:overlay val="0"/>
        </c:title>
        <c:numFmt formatCode="General" sourceLinked="1"/>
        <c:majorTickMark val="none"/>
        <c:minorTickMark val="none"/>
        <c:tickLblPos val="nextTo"/>
        <c:crossAx val="244532736"/>
        <c:crosses val="autoZero"/>
        <c:crossBetween val="between"/>
      </c:valAx>
    </c:plotArea>
    <c:legend>
      <c:legendPos val="r"/>
      <c:overlay val="0"/>
      <c:txPr>
        <a:bodyPr/>
        <a:lstStyle/>
        <a:p>
          <a:pPr>
            <a:defRPr sz="1200"/>
          </a:pPr>
          <a:endParaRPr lang="ro-RO"/>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'[Copy of excel tabel nr. 1 HIV de la ECDC 2018.xlsx]Sheet1'!$L$44</c:f>
              <c:strCache>
                <c:ptCount val="1"/>
                <c:pt idx="0">
                  <c:v>2017</c:v>
                </c:pt>
              </c:strCache>
            </c:strRef>
          </c:tx>
          <c:spPr>
            <a:solidFill>
              <a:schemeClr val="tx2">
                <a:lumMod val="60000"/>
                <a:lumOff val="40000"/>
              </a:schemeClr>
            </a:solidFill>
            <a:ln>
              <a:solidFill>
                <a:schemeClr val="accent1"/>
              </a:solidFill>
            </a:ln>
          </c:spPr>
          <c:invertIfNegative val="0"/>
          <c:dPt>
            <c:idx val="8"/>
            <c:invertIfNegative val="0"/>
            <c:bubble3D val="0"/>
            <c:spPr>
              <a:solidFill>
                <a:srgbClr val="00B050"/>
              </a:solidFill>
              <a:ln>
                <a:solidFill>
                  <a:schemeClr val="accent1"/>
                </a:solidFill>
              </a:ln>
            </c:spPr>
          </c:dPt>
          <c:dPt>
            <c:idx val="17"/>
            <c:invertIfNegative val="0"/>
            <c:bubble3D val="0"/>
            <c:spPr>
              <a:solidFill>
                <a:schemeClr val="tx2">
                  <a:lumMod val="75000"/>
                </a:schemeClr>
              </a:solidFill>
              <a:ln>
                <a:solidFill>
                  <a:schemeClr val="accent1"/>
                </a:solidFill>
              </a:ln>
            </c:spPr>
          </c:dPt>
          <c:cat>
            <c:strRef>
              <c:f>'[Copy of excel tabel nr. 1 HIV de la ECDC 2018.xlsx]Sheet1'!$K$45:$K$75</c:f>
              <c:strCache>
                <c:ptCount val="31"/>
                <c:pt idx="0">
                  <c:v>Liechtenstein</c:v>
                </c:pt>
                <c:pt idx="1">
                  <c:v>Slovacia</c:v>
                </c:pt>
                <c:pt idx="2">
                  <c:v>Slovenia</c:v>
                </c:pt>
                <c:pt idx="3">
                  <c:v>Ungaria</c:v>
                </c:pt>
                <c:pt idx="4">
                  <c:v>Cehia</c:v>
                </c:pt>
                <c:pt idx="5">
                  <c:v>Croatia</c:v>
                </c:pt>
                <c:pt idx="6">
                  <c:v>Finlanda</c:v>
                </c:pt>
                <c:pt idx="7">
                  <c:v>Austria</c:v>
                </c:pt>
                <c:pt idx="8">
                  <c:v>Romania</c:v>
                </c:pt>
                <c:pt idx="9">
                  <c:v>Bulgaria</c:v>
                </c:pt>
                <c:pt idx="10">
                  <c:v>Polonia</c:v>
                </c:pt>
                <c:pt idx="11">
                  <c:v>Norvegia</c:v>
                </c:pt>
                <c:pt idx="12">
                  <c:v>Danemarca</c:v>
                </c:pt>
                <c:pt idx="13">
                  <c:v>Olanda</c:v>
                </c:pt>
                <c:pt idx="14">
                  <c:v>Suedia</c:v>
                </c:pt>
                <c:pt idx="15">
                  <c:v>Italia</c:v>
                </c:pt>
                <c:pt idx="16">
                  <c:v>Grecia</c:v>
                </c:pt>
                <c:pt idx="17">
                  <c:v>Total EU/EEA</c:v>
                </c:pt>
                <c:pt idx="18">
                  <c:v>Marea Britanie</c:v>
                </c:pt>
                <c:pt idx="19">
                  <c:v>Spania</c:v>
                </c:pt>
                <c:pt idx="20">
                  <c:v>Islanda</c:v>
                </c:pt>
                <c:pt idx="21">
                  <c:v>Franta</c:v>
                </c:pt>
                <c:pt idx="22">
                  <c:v>Belgia</c:v>
                </c:pt>
                <c:pt idx="23">
                  <c:v>Lituania</c:v>
                </c:pt>
                <c:pt idx="24">
                  <c:v>Cipru</c:v>
                </c:pt>
                <c:pt idx="25">
                  <c:v>Irelanda</c:v>
                </c:pt>
                <c:pt idx="26">
                  <c:v>Luxembourg</c:v>
                </c:pt>
                <c:pt idx="27">
                  <c:v>Portugalia</c:v>
                </c:pt>
                <c:pt idx="28">
                  <c:v>Malta</c:v>
                </c:pt>
                <c:pt idx="29">
                  <c:v>Estonia</c:v>
                </c:pt>
                <c:pt idx="30">
                  <c:v>Letonia</c:v>
                </c:pt>
              </c:strCache>
            </c:strRef>
          </c:cat>
          <c:val>
            <c:numRef>
              <c:f>'[Copy of excel tabel nr. 1 HIV de la ECDC 2018.xlsx]Sheet1'!$L$45:$L$75</c:f>
              <c:numCache>
                <c:formatCode>General</c:formatCode>
                <c:ptCount val="31"/>
                <c:pt idx="0">
                  <c:v>0</c:v>
                </c:pt>
                <c:pt idx="1">
                  <c:v>1.3</c:v>
                </c:pt>
                <c:pt idx="2">
                  <c:v>1.9000000000000001</c:v>
                </c:pt>
                <c:pt idx="3">
                  <c:v>2.2999999999999998</c:v>
                </c:pt>
                <c:pt idx="4">
                  <c:v>2.4</c:v>
                </c:pt>
                <c:pt idx="5">
                  <c:v>2.5</c:v>
                </c:pt>
                <c:pt idx="6">
                  <c:v>2.9</c:v>
                </c:pt>
                <c:pt idx="7">
                  <c:v>3.1</c:v>
                </c:pt>
                <c:pt idx="8">
                  <c:v>3.3</c:v>
                </c:pt>
                <c:pt idx="9">
                  <c:v>3.4</c:v>
                </c:pt>
                <c:pt idx="10">
                  <c:v>3.5</c:v>
                </c:pt>
                <c:pt idx="11">
                  <c:v>4.0999999999999996</c:v>
                </c:pt>
                <c:pt idx="12">
                  <c:v>4.2</c:v>
                </c:pt>
                <c:pt idx="13">
                  <c:v>4.2</c:v>
                </c:pt>
                <c:pt idx="14">
                  <c:v>4.4000000000000004</c:v>
                </c:pt>
                <c:pt idx="15">
                  <c:v>5.7</c:v>
                </c:pt>
                <c:pt idx="16">
                  <c:v>5.8</c:v>
                </c:pt>
                <c:pt idx="17">
                  <c:v>5.8</c:v>
                </c:pt>
                <c:pt idx="18">
                  <c:v>6.7</c:v>
                </c:pt>
                <c:pt idx="19">
                  <c:v>7</c:v>
                </c:pt>
                <c:pt idx="20">
                  <c:v>7.2</c:v>
                </c:pt>
                <c:pt idx="21">
                  <c:v>7.8</c:v>
                </c:pt>
                <c:pt idx="22">
                  <c:v>7.9</c:v>
                </c:pt>
                <c:pt idx="23">
                  <c:v>9.1</c:v>
                </c:pt>
                <c:pt idx="24">
                  <c:v>10</c:v>
                </c:pt>
                <c:pt idx="25">
                  <c:v>10.200000000000001</c:v>
                </c:pt>
                <c:pt idx="26">
                  <c:v>10.200000000000001</c:v>
                </c:pt>
                <c:pt idx="27">
                  <c:v>10.3</c:v>
                </c:pt>
                <c:pt idx="28">
                  <c:v>10.4</c:v>
                </c:pt>
                <c:pt idx="29">
                  <c:v>16.600000000000001</c:v>
                </c:pt>
                <c:pt idx="30">
                  <c:v>18.8</c:v>
                </c:pt>
              </c:numCache>
            </c:numRef>
          </c:val>
        </c:ser>
        <c:dLbls>
          <c:showLegendKey val="0"/>
          <c:showVal val="0"/>
          <c:showCatName val="0"/>
          <c:showSerName val="0"/>
          <c:showPercent val="0"/>
          <c:showBubbleSize val="0"/>
        </c:dLbls>
        <c:gapWidth val="150"/>
        <c:overlap val="100"/>
        <c:axId val="244625792"/>
        <c:axId val="244627328"/>
      </c:barChart>
      <c:catAx>
        <c:axId val="244625792"/>
        <c:scaling>
          <c:orientation val="minMax"/>
        </c:scaling>
        <c:delete val="0"/>
        <c:axPos val="l"/>
        <c:majorTickMark val="out"/>
        <c:minorTickMark val="none"/>
        <c:tickLblPos val="nextTo"/>
        <c:txPr>
          <a:bodyPr/>
          <a:lstStyle/>
          <a:p>
            <a:pPr>
              <a:defRPr sz="1050"/>
            </a:pPr>
            <a:endParaRPr lang="ro-RO"/>
          </a:p>
        </c:txPr>
        <c:crossAx val="244627328"/>
        <c:crosses val="autoZero"/>
        <c:auto val="1"/>
        <c:lblAlgn val="ctr"/>
        <c:lblOffset val="100"/>
        <c:noMultiLvlLbl val="0"/>
      </c:catAx>
      <c:valAx>
        <c:axId val="244627328"/>
        <c:scaling>
          <c:orientation val="minMax"/>
        </c:scaling>
        <c:delete val="0"/>
        <c:axPos val="b"/>
        <c:majorGridlines/>
        <c:numFmt formatCode="General" sourceLinked="1"/>
        <c:majorTickMark val="out"/>
        <c:minorTickMark val="none"/>
        <c:tickLblPos val="nextTo"/>
        <c:crossAx val="24462579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Sheet1!$P$43</c:f>
              <c:strCache>
                <c:ptCount val="1"/>
                <c:pt idx="0">
                  <c:v>Romania</c:v>
                </c:pt>
              </c:strCache>
            </c:strRef>
          </c:tx>
          <c:cat>
            <c:numRef>
              <c:f>Sheet1!$Q$42:$Z$42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Sheet1!$Q$43:$Z$43</c:f>
              <c:numCache>
                <c:formatCode>General</c:formatCode>
                <c:ptCount val="10"/>
                <c:pt idx="0">
                  <c:v>14</c:v>
                </c:pt>
                <c:pt idx="1">
                  <c:v>23</c:v>
                </c:pt>
                <c:pt idx="2">
                  <c:v>27</c:v>
                </c:pt>
                <c:pt idx="3">
                  <c:v>22</c:v>
                </c:pt>
                <c:pt idx="4">
                  <c:v>19</c:v>
                </c:pt>
                <c:pt idx="5">
                  <c:v>24</c:v>
                </c:pt>
                <c:pt idx="6">
                  <c:v>18</c:v>
                </c:pt>
                <c:pt idx="7">
                  <c:v>18</c:v>
                </c:pt>
                <c:pt idx="8">
                  <c:v>6</c:v>
                </c:pt>
                <c:pt idx="9">
                  <c:v>14</c:v>
                </c:pt>
              </c:numCache>
            </c:numRef>
          </c:val>
          <c:smooth val="0"/>
        </c:ser>
        <c:ser>
          <c:idx val="1"/>
          <c:order val="1"/>
          <c:tx>
            <c:strRef>
              <c:f>Sheet1!$P$44</c:f>
              <c:strCache>
                <c:ptCount val="1"/>
                <c:pt idx="0">
                  <c:v>Total EU/EEA</c:v>
                </c:pt>
              </c:strCache>
            </c:strRef>
          </c:tx>
          <c:cat>
            <c:numRef>
              <c:f>Sheet1!$Q$42:$Z$42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Sheet1!$Q$44:$Z$44</c:f>
              <c:numCache>
                <c:formatCode>General</c:formatCode>
                <c:ptCount val="10"/>
                <c:pt idx="0">
                  <c:v>312</c:v>
                </c:pt>
                <c:pt idx="1">
                  <c:v>319</c:v>
                </c:pt>
                <c:pt idx="2">
                  <c:v>332</c:v>
                </c:pt>
                <c:pt idx="3">
                  <c:v>320</c:v>
                </c:pt>
                <c:pt idx="4">
                  <c:v>289</c:v>
                </c:pt>
                <c:pt idx="5">
                  <c:v>264</c:v>
                </c:pt>
                <c:pt idx="6">
                  <c:v>265</c:v>
                </c:pt>
                <c:pt idx="7">
                  <c:v>221</c:v>
                </c:pt>
                <c:pt idx="8">
                  <c:v>162</c:v>
                </c:pt>
                <c:pt idx="9">
                  <c:v>136</c:v>
                </c:pt>
              </c:numCache>
            </c:numRef>
          </c:val>
          <c:smooth val="0"/>
        </c:ser>
        <c:dLbls>
          <c:showLegendKey val="0"/>
          <c:showVal val="0"/>
          <c:showCatName val="0"/>
          <c:showSerName val="0"/>
          <c:showPercent val="0"/>
          <c:showBubbleSize val="0"/>
        </c:dLbls>
        <c:marker val="1"/>
        <c:smooth val="0"/>
        <c:axId val="244639232"/>
        <c:axId val="244640768"/>
      </c:lineChart>
      <c:catAx>
        <c:axId val="244639232"/>
        <c:scaling>
          <c:orientation val="minMax"/>
        </c:scaling>
        <c:delete val="0"/>
        <c:axPos val="b"/>
        <c:numFmt formatCode="General" sourceLinked="1"/>
        <c:majorTickMark val="out"/>
        <c:minorTickMark val="none"/>
        <c:tickLblPos val="nextTo"/>
        <c:crossAx val="244640768"/>
        <c:crosses val="autoZero"/>
        <c:auto val="1"/>
        <c:lblAlgn val="ctr"/>
        <c:lblOffset val="100"/>
        <c:noMultiLvlLbl val="0"/>
      </c:catAx>
      <c:valAx>
        <c:axId val="244640768"/>
        <c:scaling>
          <c:orientation val="minMax"/>
        </c:scaling>
        <c:delete val="0"/>
        <c:axPos val="l"/>
        <c:majorGridlines/>
        <c:numFmt formatCode="General" sourceLinked="1"/>
        <c:majorTickMark val="out"/>
        <c:minorTickMark val="none"/>
        <c:tickLblPos val="nextTo"/>
        <c:crossAx val="24463923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'[excel tabel nr. 7 HIV de la ECDC 2018.xlsx]Sheet1'!$N$1</c:f>
              <c:strCache>
                <c:ptCount val="1"/>
                <c:pt idx="0">
                  <c:v>2017</c:v>
                </c:pt>
              </c:strCache>
            </c:strRef>
          </c:tx>
          <c:invertIfNegative val="0"/>
          <c:dPt>
            <c:idx val="13"/>
            <c:invertIfNegative val="0"/>
            <c:bubble3D val="0"/>
            <c:spPr>
              <a:solidFill>
                <a:srgbClr val="FF0000"/>
              </a:solidFill>
            </c:spPr>
          </c:dPt>
          <c:dLbls>
            <c:showLegendKey val="0"/>
            <c:showVal val="1"/>
            <c:showCatName val="0"/>
            <c:showSerName val="0"/>
            <c:showPercent val="0"/>
            <c:showBubbleSize val="0"/>
            <c:showLeaderLines val="0"/>
          </c:dLbls>
          <c:cat>
            <c:strRef>
              <c:f>'[excel tabel nr. 7 HIV de la ECDC 2018.xlsx]Sheet1'!$M$2:$M$18</c:f>
              <c:strCache>
                <c:ptCount val="17"/>
                <c:pt idx="0">
                  <c:v>Grecia</c:v>
                </c:pt>
                <c:pt idx="1">
                  <c:v>Lituania</c:v>
                </c:pt>
                <c:pt idx="2">
                  <c:v>Ungaria</c:v>
                </c:pt>
                <c:pt idx="3">
                  <c:v>Olanda</c:v>
                </c:pt>
                <c:pt idx="4">
                  <c:v>Norvegia</c:v>
                </c:pt>
                <c:pt idx="5">
                  <c:v>Bulgaria</c:v>
                </c:pt>
                <c:pt idx="6">
                  <c:v>Letonia</c:v>
                </c:pt>
                <c:pt idx="7">
                  <c:v>Polonia</c:v>
                </c:pt>
                <c:pt idx="8">
                  <c:v>Portugalia</c:v>
                </c:pt>
                <c:pt idx="9">
                  <c:v>Belgia</c:v>
                </c:pt>
                <c:pt idx="10">
                  <c:v>Danemarca</c:v>
                </c:pt>
                <c:pt idx="11">
                  <c:v>Spania</c:v>
                </c:pt>
                <c:pt idx="12">
                  <c:v>Italia</c:v>
                </c:pt>
                <c:pt idx="13">
                  <c:v>Romania</c:v>
                </c:pt>
                <c:pt idx="14">
                  <c:v>Suedia</c:v>
                </c:pt>
                <c:pt idx="15">
                  <c:v>Franta</c:v>
                </c:pt>
                <c:pt idx="16">
                  <c:v>Marea Britanie</c:v>
                </c:pt>
              </c:strCache>
            </c:strRef>
          </c:cat>
          <c:val>
            <c:numRef>
              <c:f>'[excel tabel nr. 7 HIV de la ECDC 2018.xlsx]Sheet1'!$N$2:$N$18</c:f>
              <c:numCache>
                <c:formatCode>General</c:formatCode>
                <c:ptCount val="17"/>
                <c:pt idx="0">
                  <c:v>1</c:v>
                </c:pt>
                <c:pt idx="1">
                  <c:v>1</c:v>
                </c:pt>
                <c:pt idx="2">
                  <c:v>2</c:v>
                </c:pt>
                <c:pt idx="3">
                  <c:v>2</c:v>
                </c:pt>
                <c:pt idx="4">
                  <c:v>2</c:v>
                </c:pt>
                <c:pt idx="5">
                  <c:v>3</c:v>
                </c:pt>
                <c:pt idx="6">
                  <c:v>3</c:v>
                </c:pt>
                <c:pt idx="7">
                  <c:v>3</c:v>
                </c:pt>
                <c:pt idx="8">
                  <c:v>3</c:v>
                </c:pt>
                <c:pt idx="9">
                  <c:v>5</c:v>
                </c:pt>
                <c:pt idx="10">
                  <c:v>5</c:v>
                </c:pt>
                <c:pt idx="11">
                  <c:v>6</c:v>
                </c:pt>
                <c:pt idx="12">
                  <c:v>12</c:v>
                </c:pt>
                <c:pt idx="13">
                  <c:v>14</c:v>
                </c:pt>
                <c:pt idx="14">
                  <c:v>14</c:v>
                </c:pt>
                <c:pt idx="15">
                  <c:v>18</c:v>
                </c:pt>
                <c:pt idx="16">
                  <c:v>42</c:v>
                </c:pt>
              </c:numCache>
            </c:numRef>
          </c:val>
        </c:ser>
        <c:dLbls>
          <c:showLegendKey val="0"/>
          <c:showVal val="0"/>
          <c:showCatName val="0"/>
          <c:showSerName val="0"/>
          <c:showPercent val="0"/>
          <c:showBubbleSize val="0"/>
        </c:dLbls>
        <c:gapWidth val="150"/>
        <c:overlap val="100"/>
        <c:axId val="244653440"/>
        <c:axId val="245838976"/>
      </c:barChart>
      <c:catAx>
        <c:axId val="244653440"/>
        <c:scaling>
          <c:orientation val="minMax"/>
        </c:scaling>
        <c:delete val="0"/>
        <c:axPos val="l"/>
        <c:majorTickMark val="out"/>
        <c:minorTickMark val="none"/>
        <c:tickLblPos val="nextTo"/>
        <c:txPr>
          <a:bodyPr/>
          <a:lstStyle/>
          <a:p>
            <a:pPr>
              <a:defRPr sz="800"/>
            </a:pPr>
            <a:endParaRPr lang="ro-RO"/>
          </a:p>
        </c:txPr>
        <c:crossAx val="245838976"/>
        <c:crosses val="autoZero"/>
        <c:auto val="1"/>
        <c:lblAlgn val="ctr"/>
        <c:lblOffset val="100"/>
        <c:noMultiLvlLbl val="0"/>
      </c:catAx>
      <c:valAx>
        <c:axId val="245838976"/>
        <c:scaling>
          <c:orientation val="minMax"/>
        </c:scaling>
        <c:delete val="0"/>
        <c:axPos val="b"/>
        <c:majorGridlines/>
        <c:numFmt formatCode="General" sourceLinked="1"/>
        <c:majorTickMark val="out"/>
        <c:minorTickMark val="none"/>
        <c:tickLblPos val="nextTo"/>
        <c:crossAx val="2446534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Sheet1!$N$38</c:f>
              <c:strCache>
                <c:ptCount val="1"/>
                <c:pt idx="0">
                  <c:v>Romania </c:v>
                </c:pt>
              </c:strCache>
            </c:strRef>
          </c:tx>
          <c:cat>
            <c:numRef>
              <c:f>Sheet1!$O$37:$X$37</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Sheet1!$O$38:$X$38</c:f>
              <c:numCache>
                <c:formatCode>General</c:formatCode>
                <c:ptCount val="10"/>
                <c:pt idx="0">
                  <c:v>303</c:v>
                </c:pt>
                <c:pt idx="1">
                  <c:v>318</c:v>
                </c:pt>
                <c:pt idx="2">
                  <c:v>313</c:v>
                </c:pt>
                <c:pt idx="3">
                  <c:v>351</c:v>
                </c:pt>
                <c:pt idx="4">
                  <c:v>356</c:v>
                </c:pt>
                <c:pt idx="5">
                  <c:v>371</c:v>
                </c:pt>
                <c:pt idx="6">
                  <c:v>403</c:v>
                </c:pt>
                <c:pt idx="7">
                  <c:v>432</c:v>
                </c:pt>
                <c:pt idx="8">
                  <c:v>457</c:v>
                </c:pt>
                <c:pt idx="9">
                  <c:v>428</c:v>
                </c:pt>
              </c:numCache>
            </c:numRef>
          </c:val>
          <c:smooth val="0"/>
        </c:ser>
        <c:ser>
          <c:idx val="1"/>
          <c:order val="1"/>
          <c:tx>
            <c:strRef>
              <c:f>Sheet1!$N$39</c:f>
              <c:strCache>
                <c:ptCount val="1"/>
                <c:pt idx="0">
                  <c:v>Total EU/EEA</c:v>
                </c:pt>
              </c:strCache>
            </c:strRef>
          </c:tx>
          <c:cat>
            <c:numRef>
              <c:f>Sheet1!$O$37:$X$37</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Sheet1!$O$39:$X$39</c:f>
              <c:numCache>
                <c:formatCode>General</c:formatCode>
                <c:ptCount val="10"/>
                <c:pt idx="0">
                  <c:v>13233</c:v>
                </c:pt>
                <c:pt idx="1">
                  <c:v>13013</c:v>
                </c:pt>
                <c:pt idx="2">
                  <c:v>12758</c:v>
                </c:pt>
                <c:pt idx="3">
                  <c:v>12154</c:v>
                </c:pt>
                <c:pt idx="4">
                  <c:v>11908</c:v>
                </c:pt>
                <c:pt idx="5">
                  <c:v>11416</c:v>
                </c:pt>
                <c:pt idx="6">
                  <c:v>11462</c:v>
                </c:pt>
                <c:pt idx="7">
                  <c:v>10760</c:v>
                </c:pt>
                <c:pt idx="8">
                  <c:v>10364</c:v>
                </c:pt>
                <c:pt idx="9">
                  <c:v>8402</c:v>
                </c:pt>
              </c:numCache>
            </c:numRef>
          </c:val>
          <c:smooth val="0"/>
        </c:ser>
        <c:dLbls>
          <c:showLegendKey val="0"/>
          <c:showVal val="0"/>
          <c:showCatName val="0"/>
          <c:showSerName val="0"/>
          <c:showPercent val="0"/>
          <c:showBubbleSize val="0"/>
        </c:dLbls>
        <c:marker val="1"/>
        <c:smooth val="0"/>
        <c:axId val="245859456"/>
        <c:axId val="245860992"/>
      </c:lineChart>
      <c:catAx>
        <c:axId val="245859456"/>
        <c:scaling>
          <c:orientation val="minMax"/>
        </c:scaling>
        <c:delete val="0"/>
        <c:axPos val="b"/>
        <c:numFmt formatCode="General" sourceLinked="1"/>
        <c:majorTickMark val="out"/>
        <c:minorTickMark val="none"/>
        <c:tickLblPos val="nextTo"/>
        <c:crossAx val="245860992"/>
        <c:crosses val="autoZero"/>
        <c:auto val="1"/>
        <c:lblAlgn val="ctr"/>
        <c:lblOffset val="100"/>
        <c:noMultiLvlLbl val="0"/>
      </c:catAx>
      <c:valAx>
        <c:axId val="245860992"/>
        <c:scaling>
          <c:orientation val="minMax"/>
        </c:scaling>
        <c:delete val="0"/>
        <c:axPos val="l"/>
        <c:majorGridlines/>
        <c:numFmt formatCode="General" sourceLinked="1"/>
        <c:majorTickMark val="out"/>
        <c:minorTickMark val="none"/>
        <c:tickLblPos val="nextTo"/>
        <c:crossAx val="24585945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'[excel tabel nr. 6 HIV de la ECDC 2018.xlsx]Sheet1'!$N$2</c:f>
              <c:strCache>
                <c:ptCount val="1"/>
                <c:pt idx="0">
                  <c:v>2017</c:v>
                </c:pt>
              </c:strCache>
            </c:strRef>
          </c:tx>
          <c:invertIfNegative val="0"/>
          <c:dPt>
            <c:idx val="24"/>
            <c:invertIfNegative val="0"/>
            <c:bubble3D val="0"/>
            <c:spPr>
              <a:solidFill>
                <a:srgbClr val="FF0000"/>
              </a:solidFill>
            </c:spPr>
          </c:dPt>
          <c:dLbls>
            <c:showLegendKey val="0"/>
            <c:showVal val="1"/>
            <c:showCatName val="0"/>
            <c:showSerName val="0"/>
            <c:showPercent val="0"/>
            <c:showBubbleSize val="0"/>
            <c:showLeaderLines val="0"/>
          </c:dLbls>
          <c:cat>
            <c:strRef>
              <c:f>'[excel tabel nr. 6 HIV de la ECDC 2018.xlsx]Sheet1'!$M$3:$M$33</c:f>
              <c:strCache>
                <c:ptCount val="30"/>
                <c:pt idx="0">
                  <c:v>Liechtenstein</c:v>
                </c:pt>
                <c:pt idx="1">
                  <c:v>Islanda</c:v>
                </c:pt>
                <c:pt idx="2">
                  <c:v>Croatia</c:v>
                </c:pt>
                <c:pt idx="3">
                  <c:v>Slovenia</c:v>
                </c:pt>
                <c:pt idx="4">
                  <c:v>Slovacia</c:v>
                </c:pt>
                <c:pt idx="5">
                  <c:v>Malta</c:v>
                </c:pt>
                <c:pt idx="6">
                  <c:v>Ungaria</c:v>
                </c:pt>
                <c:pt idx="7">
                  <c:v>Luxembourg</c:v>
                </c:pt>
                <c:pt idx="8">
                  <c:v>Cipru</c:v>
                </c:pt>
                <c:pt idx="9">
                  <c:v>Cehia</c:v>
                </c:pt>
                <c:pt idx="10">
                  <c:v>Lituania</c:v>
                </c:pt>
                <c:pt idx="11">
                  <c:v>Finlanda</c:v>
                </c:pt>
                <c:pt idx="12">
                  <c:v>Austria</c:v>
                </c:pt>
                <c:pt idx="13">
                  <c:v>Bulgaria</c:v>
                </c:pt>
                <c:pt idx="14">
                  <c:v>Estonia</c:v>
                </c:pt>
                <c:pt idx="15">
                  <c:v>Danemarca</c:v>
                </c:pt>
                <c:pt idx="16">
                  <c:v>Polonia</c:v>
                </c:pt>
                <c:pt idx="17">
                  <c:v>Norvegia</c:v>
                </c:pt>
                <c:pt idx="18">
                  <c:v>Letonia</c:v>
                </c:pt>
                <c:pt idx="19">
                  <c:v>Grecia</c:v>
                </c:pt>
                <c:pt idx="20">
                  <c:v>Irelanda</c:v>
                </c:pt>
                <c:pt idx="21">
                  <c:v>Olanda</c:v>
                </c:pt>
                <c:pt idx="22">
                  <c:v>Suedia</c:v>
                </c:pt>
                <c:pt idx="23">
                  <c:v>Belgia</c:v>
                </c:pt>
                <c:pt idx="24">
                  <c:v>Romania</c:v>
                </c:pt>
                <c:pt idx="25">
                  <c:v>Portugalia</c:v>
                </c:pt>
                <c:pt idx="26">
                  <c:v>Spania</c:v>
                </c:pt>
                <c:pt idx="27">
                  <c:v>Franta</c:v>
                </c:pt>
                <c:pt idx="28">
                  <c:v>Marea Britanie</c:v>
                </c:pt>
                <c:pt idx="29">
                  <c:v>Italia</c:v>
                </c:pt>
              </c:strCache>
            </c:strRef>
          </c:cat>
          <c:val>
            <c:numRef>
              <c:f>'[excel tabel nr. 6 HIV de la ECDC 2018.xlsx]Sheet1'!$N$3:$N$33</c:f>
              <c:numCache>
                <c:formatCode>General</c:formatCode>
                <c:ptCount val="31"/>
                <c:pt idx="0">
                  <c:v>0</c:v>
                </c:pt>
                <c:pt idx="1">
                  <c:v>2</c:v>
                </c:pt>
                <c:pt idx="2">
                  <c:v>8</c:v>
                </c:pt>
                <c:pt idx="3">
                  <c:v>10</c:v>
                </c:pt>
                <c:pt idx="4">
                  <c:v>15</c:v>
                </c:pt>
                <c:pt idx="5">
                  <c:v>17</c:v>
                </c:pt>
                <c:pt idx="6">
                  <c:v>22</c:v>
                </c:pt>
                <c:pt idx="7">
                  <c:v>30</c:v>
                </c:pt>
                <c:pt idx="8">
                  <c:v>32</c:v>
                </c:pt>
                <c:pt idx="9">
                  <c:v>58</c:v>
                </c:pt>
                <c:pt idx="10">
                  <c:v>65</c:v>
                </c:pt>
                <c:pt idx="11">
                  <c:v>70</c:v>
                </c:pt>
                <c:pt idx="12">
                  <c:v>78</c:v>
                </c:pt>
                <c:pt idx="13">
                  <c:v>87</c:v>
                </c:pt>
                <c:pt idx="14">
                  <c:v>89</c:v>
                </c:pt>
                <c:pt idx="15">
                  <c:v>93</c:v>
                </c:pt>
                <c:pt idx="16">
                  <c:v>94</c:v>
                </c:pt>
                <c:pt idx="17">
                  <c:v>115</c:v>
                </c:pt>
                <c:pt idx="18">
                  <c:v>131</c:v>
                </c:pt>
                <c:pt idx="19">
                  <c:v>139</c:v>
                </c:pt>
                <c:pt idx="20">
                  <c:v>142</c:v>
                </c:pt>
                <c:pt idx="21">
                  <c:v>161</c:v>
                </c:pt>
                <c:pt idx="22">
                  <c:v>212</c:v>
                </c:pt>
                <c:pt idx="23">
                  <c:v>306</c:v>
                </c:pt>
                <c:pt idx="24">
                  <c:v>428</c:v>
                </c:pt>
                <c:pt idx="25">
                  <c:v>612</c:v>
                </c:pt>
                <c:pt idx="26">
                  <c:v>933</c:v>
                </c:pt>
                <c:pt idx="27">
                  <c:v>1432</c:v>
                </c:pt>
                <c:pt idx="28">
                  <c:v>1443</c:v>
                </c:pt>
                <c:pt idx="29">
                  <c:v>1578</c:v>
                </c:pt>
              </c:numCache>
            </c:numRef>
          </c:val>
        </c:ser>
        <c:dLbls>
          <c:showLegendKey val="0"/>
          <c:showVal val="0"/>
          <c:showCatName val="0"/>
          <c:showSerName val="0"/>
          <c:showPercent val="0"/>
          <c:showBubbleSize val="0"/>
        </c:dLbls>
        <c:gapWidth val="150"/>
        <c:overlap val="100"/>
        <c:axId val="246156672"/>
        <c:axId val="246170752"/>
      </c:barChart>
      <c:catAx>
        <c:axId val="246156672"/>
        <c:scaling>
          <c:orientation val="minMax"/>
        </c:scaling>
        <c:delete val="0"/>
        <c:axPos val="l"/>
        <c:majorTickMark val="out"/>
        <c:minorTickMark val="none"/>
        <c:tickLblPos val="nextTo"/>
        <c:crossAx val="246170752"/>
        <c:crosses val="autoZero"/>
        <c:auto val="1"/>
        <c:lblAlgn val="ctr"/>
        <c:lblOffset val="100"/>
        <c:noMultiLvlLbl val="0"/>
      </c:catAx>
      <c:valAx>
        <c:axId val="246170752"/>
        <c:scaling>
          <c:orientation val="minMax"/>
        </c:scaling>
        <c:delete val="0"/>
        <c:axPos val="b"/>
        <c:majorGridlines/>
        <c:numFmt formatCode="General" sourceLinked="1"/>
        <c:majorTickMark val="out"/>
        <c:minorTickMark val="none"/>
        <c:tickLblPos val="nextTo"/>
        <c:crossAx val="24615667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Sheet1!$H$61</c:f>
              <c:strCache>
                <c:ptCount val="1"/>
                <c:pt idx="0">
                  <c:v>Romania</c:v>
                </c:pt>
              </c:strCache>
            </c:strRef>
          </c:tx>
          <c:cat>
            <c:numRef>
              <c:f>Sheet1!$I$60:$R$60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Sheet1!$I$61:$R$61</c:f>
              <c:numCache>
                <c:formatCode>General</c:formatCode>
                <c:ptCount val="10"/>
                <c:pt idx="0">
                  <c:v>50</c:v>
                </c:pt>
                <c:pt idx="1">
                  <c:v>61</c:v>
                </c:pt>
                <c:pt idx="2">
                  <c:v>68</c:v>
                </c:pt>
                <c:pt idx="3">
                  <c:v>107</c:v>
                </c:pt>
                <c:pt idx="4">
                  <c:v>92</c:v>
                </c:pt>
                <c:pt idx="5">
                  <c:v>96</c:v>
                </c:pt>
                <c:pt idx="6">
                  <c:v>135</c:v>
                </c:pt>
                <c:pt idx="7">
                  <c:v>125</c:v>
                </c:pt>
                <c:pt idx="8">
                  <c:v>137</c:v>
                </c:pt>
                <c:pt idx="9">
                  <c:v>132</c:v>
                </c:pt>
              </c:numCache>
            </c:numRef>
          </c:val>
          <c:smooth val="0"/>
        </c:ser>
        <c:ser>
          <c:idx val="1"/>
          <c:order val="1"/>
          <c:tx>
            <c:strRef>
              <c:f>Sheet1!$H$62</c:f>
              <c:strCache>
                <c:ptCount val="1"/>
                <c:pt idx="0">
                  <c:v>Total EU/EEA</c:v>
                </c:pt>
              </c:strCache>
            </c:strRef>
          </c:tx>
          <c:cat>
            <c:numRef>
              <c:f>Sheet1!$I$60:$R$60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Sheet1!$I$62:$R$62</c:f>
              <c:numCache>
                <c:formatCode>General</c:formatCode>
                <c:ptCount val="10"/>
                <c:pt idx="0">
                  <c:v>11463</c:v>
                </c:pt>
                <c:pt idx="1">
                  <c:v>11969</c:v>
                </c:pt>
                <c:pt idx="2">
                  <c:v>12494</c:v>
                </c:pt>
                <c:pt idx="3">
                  <c:v>12526</c:v>
                </c:pt>
                <c:pt idx="4">
                  <c:v>13739</c:v>
                </c:pt>
                <c:pt idx="5">
                  <c:v>14063</c:v>
                </c:pt>
                <c:pt idx="6">
                  <c:v>14491</c:v>
                </c:pt>
                <c:pt idx="7">
                  <c:v>14209</c:v>
                </c:pt>
                <c:pt idx="8">
                  <c:v>12949</c:v>
                </c:pt>
                <c:pt idx="9">
                  <c:v>9694</c:v>
                </c:pt>
              </c:numCache>
            </c:numRef>
          </c:val>
          <c:smooth val="0"/>
        </c:ser>
        <c:dLbls>
          <c:showLegendKey val="0"/>
          <c:showVal val="0"/>
          <c:showCatName val="0"/>
          <c:showSerName val="0"/>
          <c:showPercent val="0"/>
          <c:showBubbleSize val="0"/>
        </c:dLbls>
        <c:marker val="1"/>
        <c:smooth val="0"/>
        <c:axId val="246203136"/>
        <c:axId val="246204672"/>
      </c:lineChart>
      <c:catAx>
        <c:axId val="246203136"/>
        <c:scaling>
          <c:orientation val="minMax"/>
        </c:scaling>
        <c:delete val="0"/>
        <c:axPos val="b"/>
        <c:numFmt formatCode="General" sourceLinked="1"/>
        <c:majorTickMark val="out"/>
        <c:minorTickMark val="none"/>
        <c:tickLblPos val="nextTo"/>
        <c:crossAx val="246204672"/>
        <c:crosses val="autoZero"/>
        <c:auto val="1"/>
        <c:lblAlgn val="ctr"/>
        <c:lblOffset val="100"/>
        <c:noMultiLvlLbl val="0"/>
      </c:catAx>
      <c:valAx>
        <c:axId val="246204672"/>
        <c:scaling>
          <c:orientation val="minMax"/>
        </c:scaling>
        <c:delete val="0"/>
        <c:axPos val="l"/>
        <c:majorGridlines/>
        <c:numFmt formatCode="General" sourceLinked="1"/>
        <c:majorTickMark val="out"/>
        <c:minorTickMark val="none"/>
        <c:tickLblPos val="nextTo"/>
        <c:crossAx val="2462031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0AAA3-4AF3-401A-B5B6-AB9A78BC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41</Pages>
  <Words>10873</Words>
  <Characters>63069</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Lungu</dc:creator>
  <cp:lastModifiedBy>Elena Lungu</cp:lastModifiedBy>
  <cp:revision>10</cp:revision>
  <cp:lastPrinted>2019-10-10T08:59:00Z</cp:lastPrinted>
  <dcterms:created xsi:type="dcterms:W3CDTF">2019-11-04T06:05:00Z</dcterms:created>
  <dcterms:modified xsi:type="dcterms:W3CDTF">2019-11-04T07:04:00Z</dcterms:modified>
</cp:coreProperties>
</file>